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73E8A" w14:textId="03F3F87E" w:rsidR="002D38E8" w:rsidRDefault="00D17624" w:rsidP="00A171B2">
      <w:pPr>
        <w:spacing w:after="0"/>
        <w:jc w:val="center"/>
        <w:rPr>
          <w:b/>
          <w:sz w:val="32"/>
        </w:rPr>
      </w:pPr>
      <w:r>
        <w:rPr>
          <w:noProof/>
        </w:rPr>
        <w:drawing>
          <wp:inline distT="0" distB="0" distL="0" distR="0" wp14:anchorId="17000721" wp14:editId="0274F543">
            <wp:extent cx="4074567" cy="1593313"/>
            <wp:effectExtent l="0" t="0" r="2540" b="6985"/>
            <wp:docPr id="9" name="Picture 9" descr="C:\Users\tkowalczyk\AppData\Local\Microsoft\Windows\INetCache\Content.Word\NJCEP_Full_Color_Logo-BPU-URL-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kowalczyk\AppData\Local\Microsoft\Windows\INetCache\Content.Word\NJCEP_Full_Color_Logo-BPU-URL-1 (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1673" cy="1611733"/>
                    </a:xfrm>
                    <a:prstGeom prst="rect">
                      <a:avLst/>
                    </a:prstGeom>
                    <a:noFill/>
                    <a:ln>
                      <a:noFill/>
                    </a:ln>
                  </pic:spPr>
                </pic:pic>
              </a:graphicData>
            </a:graphic>
          </wp:inline>
        </w:drawing>
      </w:r>
    </w:p>
    <w:p w14:paraId="4F7E9A3A" w14:textId="444B36C1" w:rsidR="002D38E8" w:rsidRPr="00271A2C" w:rsidRDefault="62478047" w:rsidP="00A171B2">
      <w:pPr>
        <w:spacing w:after="0"/>
        <w:jc w:val="center"/>
        <w:rPr>
          <w:b/>
          <w:bCs/>
          <w:sz w:val="32"/>
          <w:szCs w:val="32"/>
          <w:vertAlign w:val="superscript"/>
        </w:rPr>
      </w:pPr>
      <w:r w:rsidRPr="00390F5A">
        <w:rPr>
          <w:b/>
          <w:bCs/>
          <w:i/>
          <w:sz w:val="32"/>
          <w:szCs w:val="32"/>
        </w:rPr>
        <w:t>New Jersey’s Clean Energy Program</w:t>
      </w:r>
      <w:r w:rsidR="00271A2C">
        <w:rPr>
          <w:b/>
          <w:bCs/>
          <w:sz w:val="32"/>
          <w:szCs w:val="32"/>
          <w:vertAlign w:val="superscript"/>
        </w:rPr>
        <w:t>TM</w:t>
      </w:r>
    </w:p>
    <w:p w14:paraId="46EF9423" w14:textId="2FE1A325" w:rsidR="002D38E8" w:rsidRPr="002D38E8" w:rsidRDefault="62478047" w:rsidP="00A171B2">
      <w:pPr>
        <w:spacing w:after="0"/>
        <w:jc w:val="center"/>
        <w:rPr>
          <w:b/>
          <w:bCs/>
          <w:sz w:val="32"/>
          <w:szCs w:val="32"/>
        </w:rPr>
      </w:pPr>
      <w:r w:rsidRPr="0019408B">
        <w:rPr>
          <w:b/>
          <w:bCs/>
          <w:sz w:val="32"/>
          <w:szCs w:val="32"/>
        </w:rPr>
        <w:t>Fiscal Year 20</w:t>
      </w:r>
      <w:r w:rsidR="008F02A1">
        <w:rPr>
          <w:b/>
          <w:bCs/>
          <w:sz w:val="32"/>
          <w:szCs w:val="32"/>
        </w:rPr>
        <w:t>2</w:t>
      </w:r>
      <w:r w:rsidR="001F37AA">
        <w:rPr>
          <w:b/>
          <w:bCs/>
          <w:sz w:val="32"/>
          <w:szCs w:val="32"/>
        </w:rPr>
        <w:t>3</w:t>
      </w:r>
      <w:r w:rsidR="00EF54A6">
        <w:rPr>
          <w:b/>
          <w:bCs/>
          <w:sz w:val="32"/>
          <w:szCs w:val="32"/>
        </w:rPr>
        <w:t xml:space="preserve"> </w:t>
      </w:r>
      <w:r w:rsidRPr="62478047">
        <w:rPr>
          <w:b/>
          <w:bCs/>
          <w:sz w:val="32"/>
          <w:szCs w:val="32"/>
        </w:rPr>
        <w:t>Program Descriptions and Budget</w:t>
      </w:r>
    </w:p>
    <w:p w14:paraId="7012E039" w14:textId="77777777" w:rsidR="002D38E8" w:rsidRPr="002D38E8" w:rsidRDefault="002D38E8" w:rsidP="00A171B2">
      <w:pPr>
        <w:spacing w:after="0"/>
        <w:jc w:val="center"/>
        <w:rPr>
          <w:b/>
          <w:sz w:val="32"/>
        </w:rPr>
      </w:pPr>
    </w:p>
    <w:p w14:paraId="1F30DEEC" w14:textId="77777777" w:rsidR="002D38E8" w:rsidRPr="002D38E8" w:rsidRDefault="002D38E8" w:rsidP="00A171B2">
      <w:pPr>
        <w:spacing w:after="0"/>
        <w:jc w:val="center"/>
        <w:rPr>
          <w:b/>
          <w:sz w:val="32"/>
        </w:rPr>
      </w:pPr>
    </w:p>
    <w:p w14:paraId="30E4D316" w14:textId="77777777" w:rsidR="002D38E8" w:rsidRDefault="62478047" w:rsidP="00A171B2">
      <w:pPr>
        <w:spacing w:after="0"/>
        <w:jc w:val="center"/>
        <w:rPr>
          <w:b/>
          <w:bCs/>
          <w:sz w:val="32"/>
          <w:szCs w:val="32"/>
        </w:rPr>
      </w:pPr>
      <w:r w:rsidRPr="62478047">
        <w:rPr>
          <w:b/>
          <w:bCs/>
          <w:sz w:val="32"/>
          <w:szCs w:val="32"/>
        </w:rPr>
        <w:t xml:space="preserve">Energy Efficiency and Renewable Energy </w:t>
      </w:r>
    </w:p>
    <w:p w14:paraId="5582B42E" w14:textId="18009175" w:rsidR="002D38E8" w:rsidRPr="002D38E8" w:rsidRDefault="62478047" w:rsidP="00A171B2">
      <w:pPr>
        <w:spacing w:after="0"/>
        <w:jc w:val="center"/>
        <w:rPr>
          <w:b/>
          <w:bCs/>
          <w:sz w:val="32"/>
          <w:szCs w:val="32"/>
        </w:rPr>
      </w:pPr>
      <w:r w:rsidRPr="62478047">
        <w:rPr>
          <w:b/>
          <w:bCs/>
          <w:sz w:val="32"/>
          <w:szCs w:val="32"/>
        </w:rPr>
        <w:t xml:space="preserve">Program Plan Filing </w:t>
      </w:r>
    </w:p>
    <w:p w14:paraId="1247239A" w14:textId="159258F0" w:rsidR="002D38E8" w:rsidRDefault="002D38E8" w:rsidP="00A171B2">
      <w:pPr>
        <w:spacing w:after="0"/>
        <w:jc w:val="center"/>
        <w:rPr>
          <w:b/>
          <w:sz w:val="32"/>
        </w:rPr>
      </w:pPr>
    </w:p>
    <w:p w14:paraId="2A6AB4A6" w14:textId="77777777" w:rsidR="0053258F" w:rsidRPr="002D38E8" w:rsidRDefault="0053258F" w:rsidP="00A171B2">
      <w:pPr>
        <w:spacing w:after="0"/>
        <w:jc w:val="center"/>
        <w:rPr>
          <w:b/>
          <w:sz w:val="32"/>
        </w:rPr>
      </w:pPr>
    </w:p>
    <w:p w14:paraId="4E2D8B15" w14:textId="2EB5BF53" w:rsidR="002D38E8" w:rsidRPr="002D38E8" w:rsidRDefault="0053258F" w:rsidP="00A171B2">
      <w:pPr>
        <w:spacing w:after="0"/>
        <w:jc w:val="center"/>
        <w:rPr>
          <w:b/>
          <w:sz w:val="32"/>
        </w:rPr>
      </w:pPr>
      <w:r>
        <w:rPr>
          <w:b/>
          <w:noProof/>
          <w:sz w:val="32"/>
        </w:rPr>
        <w:drawing>
          <wp:inline distT="0" distB="0" distL="0" distR="0" wp14:anchorId="006DD7B6" wp14:editId="49B48DEE">
            <wp:extent cx="2529840" cy="7499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840" cy="749935"/>
                    </a:xfrm>
                    <a:prstGeom prst="rect">
                      <a:avLst/>
                    </a:prstGeom>
                    <a:noFill/>
                  </pic:spPr>
                </pic:pic>
              </a:graphicData>
            </a:graphic>
          </wp:inline>
        </w:drawing>
      </w:r>
    </w:p>
    <w:p w14:paraId="443D910D" w14:textId="77777777" w:rsidR="002D38E8" w:rsidRPr="002D38E8" w:rsidRDefault="002D38E8" w:rsidP="00A171B2">
      <w:pPr>
        <w:spacing w:after="0"/>
        <w:jc w:val="center"/>
        <w:rPr>
          <w:b/>
          <w:sz w:val="32"/>
        </w:rPr>
      </w:pPr>
    </w:p>
    <w:p w14:paraId="08F27332" w14:textId="0E283262" w:rsidR="002D38E8" w:rsidRPr="002D38E8" w:rsidRDefault="002D38E8" w:rsidP="00A171B2">
      <w:pPr>
        <w:spacing w:after="0"/>
        <w:jc w:val="center"/>
        <w:rPr>
          <w:b/>
          <w:sz w:val="32"/>
        </w:rPr>
      </w:pPr>
    </w:p>
    <w:p w14:paraId="583A05FA" w14:textId="77777777" w:rsidR="002D38E8" w:rsidRPr="002D38E8" w:rsidRDefault="002D38E8" w:rsidP="00A171B2">
      <w:pPr>
        <w:spacing w:after="0"/>
        <w:jc w:val="center"/>
        <w:rPr>
          <w:b/>
          <w:sz w:val="32"/>
        </w:rPr>
      </w:pPr>
    </w:p>
    <w:p w14:paraId="4504263B" w14:textId="58A8BC34" w:rsidR="002D38E8" w:rsidRDefault="002D38E8" w:rsidP="00A171B2">
      <w:pPr>
        <w:spacing w:after="0"/>
        <w:jc w:val="center"/>
        <w:rPr>
          <w:b/>
          <w:sz w:val="32"/>
        </w:rPr>
      </w:pPr>
    </w:p>
    <w:p w14:paraId="03D4C87C" w14:textId="77777777" w:rsidR="00EB794F" w:rsidRPr="002D38E8" w:rsidRDefault="00EB794F" w:rsidP="00A171B2">
      <w:pPr>
        <w:spacing w:after="0"/>
        <w:jc w:val="center"/>
        <w:rPr>
          <w:b/>
          <w:sz w:val="32"/>
        </w:rPr>
      </w:pPr>
    </w:p>
    <w:p w14:paraId="4B3B7A2D" w14:textId="74C8D8E5" w:rsidR="002D38E8" w:rsidRDefault="62478047" w:rsidP="00A171B2">
      <w:pPr>
        <w:spacing w:after="0"/>
        <w:jc w:val="center"/>
        <w:rPr>
          <w:b/>
          <w:bCs/>
          <w:sz w:val="32"/>
          <w:szCs w:val="32"/>
        </w:rPr>
      </w:pPr>
      <w:r w:rsidRPr="62478047">
        <w:rPr>
          <w:b/>
          <w:bCs/>
          <w:sz w:val="32"/>
          <w:szCs w:val="32"/>
        </w:rPr>
        <w:t>FY</w:t>
      </w:r>
      <w:r w:rsidR="008F02A1">
        <w:rPr>
          <w:b/>
          <w:bCs/>
          <w:sz w:val="32"/>
          <w:szCs w:val="32"/>
        </w:rPr>
        <w:t>2</w:t>
      </w:r>
      <w:r w:rsidR="001F37AA">
        <w:rPr>
          <w:b/>
          <w:bCs/>
          <w:sz w:val="32"/>
          <w:szCs w:val="32"/>
        </w:rPr>
        <w:t>3</w:t>
      </w:r>
      <w:r w:rsidR="00192995">
        <w:rPr>
          <w:b/>
          <w:bCs/>
          <w:sz w:val="32"/>
          <w:szCs w:val="32"/>
        </w:rPr>
        <w:t xml:space="preserve"> </w:t>
      </w:r>
      <w:r w:rsidRPr="62478047">
        <w:rPr>
          <w:b/>
          <w:bCs/>
          <w:sz w:val="32"/>
          <w:szCs w:val="32"/>
        </w:rPr>
        <w:t>Compliance Filing</w:t>
      </w:r>
    </w:p>
    <w:p w14:paraId="6F3608A2" w14:textId="77777777" w:rsidR="002D38E8" w:rsidRPr="002D38E8" w:rsidRDefault="002D38E8" w:rsidP="00A171B2">
      <w:pPr>
        <w:spacing w:after="0"/>
        <w:jc w:val="center"/>
        <w:rPr>
          <w:del w:id="0" w:author="Kowalczyk, Thomas" w:date="2023-02-07T13:41:00Z"/>
          <w:b/>
          <w:sz w:val="32"/>
        </w:rPr>
      </w:pPr>
    </w:p>
    <w:p w14:paraId="76E9048A" w14:textId="4FD0BC3F" w:rsidR="008A6CBC" w:rsidRPr="00944768" w:rsidRDefault="00CA363C" w:rsidP="00944768">
      <w:pPr>
        <w:jc w:val="center"/>
        <w:rPr>
          <w:ins w:id="1" w:author="Kowalczyk, Thomas" w:date="2023-02-07T13:41:00Z"/>
          <w:b/>
          <w:bCs/>
        </w:rPr>
      </w:pPr>
      <w:del w:id="2" w:author="Kowalczyk, Thomas" w:date="2023-02-07T13:41:00Z">
        <w:r w:rsidRPr="00CA363C">
          <w:rPr>
            <w:b/>
            <w:bCs/>
          </w:rPr>
          <w:delText xml:space="preserve">June </w:delText>
        </w:r>
        <w:r w:rsidR="00B50960">
          <w:rPr>
            <w:b/>
            <w:bCs/>
          </w:rPr>
          <w:delText>29</w:delText>
        </w:r>
        <w:r w:rsidR="005349D7" w:rsidRPr="00CA363C">
          <w:rPr>
            <w:b/>
            <w:bCs/>
          </w:rPr>
          <w:delText>,</w:delText>
        </w:r>
        <w:r w:rsidR="008F02A1" w:rsidRPr="00CA363C">
          <w:rPr>
            <w:b/>
            <w:bCs/>
          </w:rPr>
          <w:delText xml:space="preserve"> </w:delText>
        </w:r>
        <w:r w:rsidR="00B046EB" w:rsidRPr="00CA363C">
          <w:rPr>
            <w:b/>
            <w:bCs/>
          </w:rPr>
          <w:delText>2022</w:delText>
        </w:r>
      </w:del>
    </w:p>
    <w:p w14:paraId="55232BC1" w14:textId="23FEE5E8" w:rsidR="002D38E8" w:rsidRDefault="00944768" w:rsidP="00A171B2">
      <w:pPr>
        <w:jc w:val="center"/>
        <w:rPr>
          <w:ins w:id="3" w:author="Kowalczyk, Thomas" w:date="2023-02-07T13:41:00Z"/>
          <w:b/>
          <w:bCs/>
        </w:rPr>
      </w:pPr>
      <w:ins w:id="4" w:author="Rossi, Matthew [BPU]" w:date="2023-02-07T15:28:00Z">
        <w:r w:rsidRPr="00A10746">
          <w:rPr>
            <w:b/>
            <w:bCs/>
          </w:rPr>
          <w:t>February 1</w:t>
        </w:r>
      </w:ins>
      <w:ins w:id="5" w:author="Rossi, Matthew [BPU]" w:date="2023-02-16T15:09:00Z">
        <w:r w:rsidR="00217896">
          <w:rPr>
            <w:b/>
            <w:bCs/>
          </w:rPr>
          <w:t>7</w:t>
        </w:r>
      </w:ins>
      <w:ins w:id="6" w:author="Kowalczyk, Thomas" w:date="2023-02-07T13:41:00Z">
        <w:r w:rsidR="008A6CBC" w:rsidRPr="00A10746">
          <w:rPr>
            <w:b/>
            <w:bCs/>
          </w:rPr>
          <w:t>,</w:t>
        </w:r>
        <w:r w:rsidR="008A6CBC">
          <w:rPr>
            <w:b/>
            <w:bCs/>
          </w:rPr>
          <w:t xml:space="preserve"> 2023</w:t>
        </w:r>
        <w:bookmarkStart w:id="7" w:name="_GoBack"/>
        <w:bookmarkEnd w:id="7"/>
      </w:ins>
    </w:p>
    <w:p w14:paraId="2962B498" w14:textId="4A2FCBEE" w:rsidR="00DC4D34" w:rsidRDefault="00DC4D34" w:rsidP="00A171B2">
      <w:pPr>
        <w:jc w:val="center"/>
        <w:rPr>
          <w:b/>
          <w:bCs/>
        </w:rPr>
      </w:pPr>
    </w:p>
    <w:p w14:paraId="0F3B34C6" w14:textId="27075083" w:rsidR="00D814BB" w:rsidRPr="009511DB" w:rsidRDefault="00944768" w:rsidP="00A171B2">
      <w:pPr>
        <w:jc w:val="center"/>
        <w:rPr>
          <w:b/>
          <w:bCs/>
        </w:rPr>
      </w:pPr>
      <w:ins w:id="8" w:author="Rossi, Matthew [BPU]" w:date="2023-02-07T15:28:00Z">
        <w:r>
          <w:rPr>
            <w:b/>
            <w:bCs/>
          </w:rPr>
          <w:t>DRAFT</w:t>
        </w:r>
      </w:ins>
    </w:p>
    <w:p w14:paraId="41526B2C" w14:textId="444BE5FC" w:rsidR="00B56682" w:rsidRPr="00D814BB" w:rsidRDefault="005B1BAB" w:rsidP="00A171B2">
      <w:pPr>
        <w:jc w:val="center"/>
        <w:rPr>
          <w:b/>
        </w:rPr>
      </w:pPr>
      <w:r w:rsidRPr="00D814BB">
        <w:rPr>
          <w:b/>
        </w:rPr>
        <w:br w:type="page"/>
      </w:r>
    </w:p>
    <w:p w14:paraId="11E64B95" w14:textId="77777777" w:rsidR="00581370" w:rsidRPr="002D0CAC" w:rsidRDefault="00581370" w:rsidP="00A171B2"/>
    <w:p w14:paraId="4AEE4960" w14:textId="77777777" w:rsidR="00B56682" w:rsidRPr="002D0CAC" w:rsidRDefault="00B56682" w:rsidP="00A171B2"/>
    <w:p w14:paraId="3281D532" w14:textId="77777777" w:rsidR="00B56682" w:rsidRPr="002D0CAC" w:rsidRDefault="00B56682" w:rsidP="00A171B2"/>
    <w:p w14:paraId="39DCB987" w14:textId="77777777" w:rsidR="00B56682" w:rsidRPr="002D0CAC" w:rsidRDefault="00B56682" w:rsidP="00A171B2"/>
    <w:p w14:paraId="63C64C21" w14:textId="77777777" w:rsidR="00B56682" w:rsidRPr="002D0CAC" w:rsidRDefault="00B56682" w:rsidP="00A171B2"/>
    <w:p w14:paraId="496370E5" w14:textId="77777777" w:rsidR="00B56682" w:rsidRPr="002D0CAC" w:rsidRDefault="00B56682" w:rsidP="00A171B2"/>
    <w:p w14:paraId="06EED20B" w14:textId="77777777" w:rsidR="00B56682" w:rsidRPr="002D0CAC" w:rsidRDefault="00B56682" w:rsidP="00A171B2"/>
    <w:p w14:paraId="12FCA31A" w14:textId="77777777" w:rsidR="00B56682" w:rsidRPr="002D0CAC" w:rsidRDefault="00B56682" w:rsidP="00A171B2"/>
    <w:p w14:paraId="0109CB48" w14:textId="77777777" w:rsidR="00B56682" w:rsidRPr="002D0CAC" w:rsidRDefault="00B56682" w:rsidP="00A171B2"/>
    <w:p w14:paraId="6FC82A6C" w14:textId="77777777" w:rsidR="00B56682" w:rsidRPr="002D0CAC" w:rsidRDefault="00B56682" w:rsidP="00A171B2"/>
    <w:p w14:paraId="6D1063F3" w14:textId="77777777" w:rsidR="00B56682" w:rsidRPr="002D0CAC" w:rsidRDefault="00B56682" w:rsidP="00A171B2"/>
    <w:p w14:paraId="28D74A41" w14:textId="77777777" w:rsidR="00B56682" w:rsidRPr="002D0CAC" w:rsidRDefault="00B56682" w:rsidP="00A171B2"/>
    <w:p w14:paraId="66486585" w14:textId="77777777" w:rsidR="00B56682" w:rsidRPr="002D0CAC" w:rsidRDefault="00B56682" w:rsidP="00A171B2"/>
    <w:p w14:paraId="026B8B38" w14:textId="77777777" w:rsidR="00B56682" w:rsidRPr="002D0CAC" w:rsidRDefault="00B56682" w:rsidP="00A171B2"/>
    <w:p w14:paraId="72C88608" w14:textId="77777777" w:rsidR="00B56682" w:rsidRPr="002D0CAC" w:rsidRDefault="00B56682" w:rsidP="00A171B2"/>
    <w:p w14:paraId="11CAE4EF" w14:textId="77777777" w:rsidR="00B56682" w:rsidRPr="002D0CAC" w:rsidRDefault="00B56682" w:rsidP="00A171B2"/>
    <w:p w14:paraId="2FBD7154" w14:textId="77777777" w:rsidR="00B56682" w:rsidRPr="002D0CAC" w:rsidRDefault="00B56682" w:rsidP="00A171B2"/>
    <w:p w14:paraId="11B16874" w14:textId="77777777" w:rsidR="00B56682" w:rsidRPr="002D0CAC" w:rsidRDefault="62478047" w:rsidP="00A171B2">
      <w:r>
        <w:t>(this page intentionally left blank)</w:t>
      </w:r>
    </w:p>
    <w:p w14:paraId="5E00E1D0" w14:textId="77777777" w:rsidR="00B56682" w:rsidRPr="002D0CAC" w:rsidRDefault="005B1BAB" w:rsidP="00A171B2">
      <w:r w:rsidRPr="002D0CAC">
        <w:br w:type="page"/>
      </w:r>
    </w:p>
    <w:p w14:paraId="62E3C0D4" w14:textId="77777777" w:rsidR="00075547" w:rsidRPr="00075547" w:rsidRDefault="62478047" w:rsidP="00A171B2">
      <w:pPr>
        <w:jc w:val="center"/>
        <w:rPr>
          <w:b/>
          <w:bCs/>
          <w:sz w:val="32"/>
          <w:szCs w:val="32"/>
        </w:rPr>
      </w:pPr>
      <w:r w:rsidRPr="62478047">
        <w:rPr>
          <w:b/>
          <w:bCs/>
          <w:sz w:val="32"/>
          <w:szCs w:val="32"/>
        </w:rPr>
        <w:lastRenderedPageBreak/>
        <w:t>Table of Contents</w:t>
      </w:r>
    </w:p>
    <w:p w14:paraId="56695DCE" w14:textId="77777777" w:rsidR="00075547" w:rsidRPr="00075547" w:rsidRDefault="00075547" w:rsidP="00A171B2"/>
    <w:p w14:paraId="2A44C2C4" w14:textId="77777777" w:rsidR="006A689F" w:rsidRDefault="0064563F">
      <w:pPr>
        <w:pStyle w:val="TOC1"/>
        <w:rPr>
          <w:del w:id="9" w:author="Kowalczyk, Thomas" w:date="2023-02-07T13:41:00Z"/>
          <w:rFonts w:asciiTheme="minorHAnsi" w:eastAsiaTheme="minorEastAsia" w:hAnsiTheme="minorHAnsi" w:cstheme="minorBidi"/>
          <w:b w:val="0"/>
          <w:bCs w:val="0"/>
          <w:kern w:val="0"/>
          <w:sz w:val="22"/>
          <w:szCs w:val="22"/>
        </w:rPr>
      </w:pPr>
      <w:r w:rsidRPr="7BF6481F">
        <w:rPr>
          <w:b w:val="0"/>
          <w:bCs w:val="0"/>
        </w:rPr>
        <w:fldChar w:fldCharType="begin"/>
      </w:r>
      <w:r>
        <w:rPr>
          <w:b w:val="0"/>
          <w:bCs w:val="0"/>
        </w:rPr>
        <w:instrText xml:space="preserve"> TOC \o "1-2" \h \z \u </w:instrText>
      </w:r>
      <w:r w:rsidRPr="7BF6481F">
        <w:rPr>
          <w:b w:val="0"/>
          <w:bCs w:val="0"/>
        </w:rPr>
        <w:fldChar w:fldCharType="separate"/>
      </w:r>
      <w:del w:id="10" w:author="Kowalczyk, Thomas" w:date="2023-02-07T13:41:00Z">
        <w:r w:rsidR="0076093C">
          <w:fldChar w:fldCharType="begin"/>
        </w:r>
        <w:r w:rsidR="0076093C">
          <w:delInstrText>HYPERLINK \l "_Toc103870703"</w:delInstrText>
        </w:r>
        <w:r w:rsidR="0076093C">
          <w:fldChar w:fldCharType="separate"/>
        </w:r>
        <w:r w:rsidR="006A689F" w:rsidRPr="001512C7">
          <w:rPr>
            <w:rStyle w:val="Hyperlink"/>
          </w:rPr>
          <w:delText>Introduction</w:delText>
        </w:r>
        <w:r w:rsidR="006A689F">
          <w:rPr>
            <w:webHidden/>
          </w:rPr>
          <w:tab/>
        </w:r>
        <w:r w:rsidR="006A689F">
          <w:rPr>
            <w:webHidden/>
          </w:rPr>
          <w:fldChar w:fldCharType="begin"/>
        </w:r>
        <w:r w:rsidR="006A689F">
          <w:rPr>
            <w:webHidden/>
          </w:rPr>
          <w:delInstrText xml:space="preserve"> PAGEREF _Toc103870703 \h </w:delInstrText>
        </w:r>
        <w:r w:rsidR="006A689F">
          <w:rPr>
            <w:webHidden/>
          </w:rPr>
        </w:r>
        <w:r w:rsidR="006A689F">
          <w:rPr>
            <w:webHidden/>
          </w:rPr>
          <w:fldChar w:fldCharType="separate"/>
        </w:r>
        <w:r w:rsidR="004C3EC0">
          <w:rPr>
            <w:webHidden/>
          </w:rPr>
          <w:delText>5</w:delText>
        </w:r>
        <w:r w:rsidR="006A689F">
          <w:rPr>
            <w:webHidden/>
          </w:rPr>
          <w:fldChar w:fldCharType="end"/>
        </w:r>
        <w:r w:rsidR="0076093C">
          <w:fldChar w:fldCharType="end"/>
        </w:r>
      </w:del>
    </w:p>
    <w:p w14:paraId="2AF0B1C5" w14:textId="77777777" w:rsidR="006A689F" w:rsidRDefault="0076093C">
      <w:pPr>
        <w:pStyle w:val="TOC1"/>
        <w:rPr>
          <w:del w:id="11" w:author="Kowalczyk, Thomas" w:date="2023-02-07T13:41:00Z"/>
          <w:rFonts w:asciiTheme="minorHAnsi" w:eastAsiaTheme="minorEastAsia" w:hAnsiTheme="minorHAnsi" w:cstheme="minorBidi"/>
          <w:b w:val="0"/>
          <w:bCs w:val="0"/>
          <w:kern w:val="0"/>
          <w:sz w:val="22"/>
          <w:szCs w:val="22"/>
        </w:rPr>
      </w:pPr>
      <w:del w:id="12" w:author="Kowalczyk, Thomas" w:date="2023-02-07T13:41:00Z">
        <w:r>
          <w:fldChar w:fldCharType="begin"/>
        </w:r>
        <w:r>
          <w:delInstrText>HYPERLINK \l "_Toc103870704"</w:delInstrText>
        </w:r>
        <w:r>
          <w:fldChar w:fldCharType="separate"/>
        </w:r>
        <w:r w:rsidR="006A689F" w:rsidRPr="001512C7">
          <w:rPr>
            <w:rStyle w:val="Hyperlink"/>
          </w:rPr>
          <w:delText>Table References</w:delText>
        </w:r>
        <w:r w:rsidR="006A689F">
          <w:rPr>
            <w:webHidden/>
          </w:rPr>
          <w:tab/>
        </w:r>
        <w:r w:rsidR="006A689F">
          <w:rPr>
            <w:webHidden/>
          </w:rPr>
          <w:fldChar w:fldCharType="begin"/>
        </w:r>
        <w:r w:rsidR="006A689F">
          <w:rPr>
            <w:webHidden/>
          </w:rPr>
          <w:delInstrText xml:space="preserve"> PAGEREF _Toc103870704 \h </w:delInstrText>
        </w:r>
        <w:r w:rsidR="006A689F">
          <w:rPr>
            <w:webHidden/>
          </w:rPr>
        </w:r>
        <w:r w:rsidR="006A689F">
          <w:rPr>
            <w:webHidden/>
          </w:rPr>
          <w:fldChar w:fldCharType="separate"/>
        </w:r>
        <w:r w:rsidR="004C3EC0">
          <w:rPr>
            <w:webHidden/>
          </w:rPr>
          <w:delText>7</w:delText>
        </w:r>
        <w:r w:rsidR="006A689F">
          <w:rPr>
            <w:webHidden/>
          </w:rPr>
          <w:fldChar w:fldCharType="end"/>
        </w:r>
        <w:r>
          <w:fldChar w:fldCharType="end"/>
        </w:r>
      </w:del>
    </w:p>
    <w:p w14:paraId="6EE0A0DD" w14:textId="77777777" w:rsidR="006A689F" w:rsidRDefault="0076093C">
      <w:pPr>
        <w:pStyle w:val="TOC1"/>
        <w:rPr>
          <w:del w:id="13" w:author="Kowalczyk, Thomas" w:date="2023-02-07T13:41:00Z"/>
          <w:rFonts w:asciiTheme="minorHAnsi" w:eastAsiaTheme="minorEastAsia" w:hAnsiTheme="minorHAnsi" w:cstheme="minorBidi"/>
          <w:b w:val="0"/>
          <w:bCs w:val="0"/>
          <w:kern w:val="0"/>
          <w:sz w:val="22"/>
          <w:szCs w:val="22"/>
        </w:rPr>
      </w:pPr>
      <w:del w:id="14" w:author="Kowalczyk, Thomas" w:date="2023-02-07T13:41:00Z">
        <w:r>
          <w:fldChar w:fldCharType="begin"/>
        </w:r>
        <w:r>
          <w:delInstrText>HYPERLINK \l "_Toc103870705"</w:delInstrText>
        </w:r>
        <w:r>
          <w:fldChar w:fldCharType="separate"/>
        </w:r>
        <w:r w:rsidR="006A689F" w:rsidRPr="001512C7">
          <w:rPr>
            <w:rStyle w:val="Hyperlink"/>
          </w:rPr>
          <w:delText>Residential Energy Efficiency Program</w:delText>
        </w:r>
        <w:r w:rsidR="006A689F">
          <w:rPr>
            <w:webHidden/>
          </w:rPr>
          <w:tab/>
        </w:r>
        <w:r w:rsidR="006A689F">
          <w:rPr>
            <w:webHidden/>
          </w:rPr>
          <w:fldChar w:fldCharType="begin"/>
        </w:r>
        <w:r w:rsidR="006A689F">
          <w:rPr>
            <w:webHidden/>
          </w:rPr>
          <w:delInstrText xml:space="preserve"> PAGEREF _Toc103870705 \h </w:delInstrText>
        </w:r>
        <w:r w:rsidR="006A689F">
          <w:rPr>
            <w:webHidden/>
          </w:rPr>
        </w:r>
        <w:r w:rsidR="006A689F">
          <w:rPr>
            <w:webHidden/>
          </w:rPr>
          <w:fldChar w:fldCharType="separate"/>
        </w:r>
        <w:r w:rsidR="004C3EC0">
          <w:rPr>
            <w:webHidden/>
          </w:rPr>
          <w:delText>8</w:delText>
        </w:r>
        <w:r w:rsidR="006A689F">
          <w:rPr>
            <w:webHidden/>
          </w:rPr>
          <w:fldChar w:fldCharType="end"/>
        </w:r>
        <w:r>
          <w:fldChar w:fldCharType="end"/>
        </w:r>
      </w:del>
    </w:p>
    <w:p w14:paraId="3A88375F" w14:textId="77777777" w:rsidR="006A689F" w:rsidRDefault="0076093C">
      <w:pPr>
        <w:pStyle w:val="TOC2"/>
        <w:tabs>
          <w:tab w:val="right" w:leader="dot" w:pos="9350"/>
        </w:tabs>
        <w:rPr>
          <w:del w:id="15" w:author="Kowalczyk, Thomas" w:date="2023-02-07T13:41:00Z"/>
          <w:rFonts w:asciiTheme="minorHAnsi" w:eastAsiaTheme="minorEastAsia" w:hAnsiTheme="minorHAnsi" w:cstheme="minorBidi"/>
          <w:noProof/>
          <w:sz w:val="22"/>
          <w:szCs w:val="22"/>
        </w:rPr>
      </w:pPr>
      <w:del w:id="16" w:author="Kowalczyk, Thomas" w:date="2023-02-07T13:41:00Z">
        <w:r>
          <w:fldChar w:fldCharType="begin"/>
        </w:r>
        <w:r>
          <w:delInstrText>HYPERLINK \l "_Toc103870706"</w:delInstrText>
        </w:r>
        <w:r>
          <w:fldChar w:fldCharType="separate"/>
        </w:r>
        <w:r w:rsidR="006A689F" w:rsidRPr="001512C7">
          <w:rPr>
            <w:rStyle w:val="Hyperlink"/>
            <w:noProof/>
          </w:rPr>
          <w:delText>Residential New Construction Program</w:delText>
        </w:r>
        <w:r w:rsidR="006A689F">
          <w:rPr>
            <w:noProof/>
            <w:webHidden/>
          </w:rPr>
          <w:tab/>
        </w:r>
        <w:r w:rsidR="006A689F">
          <w:rPr>
            <w:noProof/>
            <w:webHidden/>
          </w:rPr>
          <w:fldChar w:fldCharType="begin"/>
        </w:r>
        <w:r w:rsidR="006A689F">
          <w:rPr>
            <w:noProof/>
            <w:webHidden/>
          </w:rPr>
          <w:delInstrText xml:space="preserve"> PAGEREF _Toc103870706 \h </w:delInstrText>
        </w:r>
        <w:r w:rsidR="006A689F">
          <w:rPr>
            <w:noProof/>
            <w:webHidden/>
          </w:rPr>
        </w:r>
        <w:r w:rsidR="006A689F">
          <w:rPr>
            <w:noProof/>
            <w:webHidden/>
          </w:rPr>
          <w:fldChar w:fldCharType="separate"/>
        </w:r>
        <w:r w:rsidR="004C3EC0">
          <w:rPr>
            <w:noProof/>
            <w:webHidden/>
          </w:rPr>
          <w:delText>8</w:delText>
        </w:r>
        <w:r w:rsidR="006A689F">
          <w:rPr>
            <w:noProof/>
            <w:webHidden/>
          </w:rPr>
          <w:fldChar w:fldCharType="end"/>
        </w:r>
        <w:r>
          <w:rPr>
            <w:noProof/>
          </w:rPr>
          <w:fldChar w:fldCharType="end"/>
        </w:r>
      </w:del>
    </w:p>
    <w:p w14:paraId="16C0FF5F" w14:textId="77777777" w:rsidR="006A689F" w:rsidRDefault="0076093C">
      <w:pPr>
        <w:pStyle w:val="TOC1"/>
        <w:rPr>
          <w:del w:id="17" w:author="Kowalczyk, Thomas" w:date="2023-02-07T13:41:00Z"/>
          <w:rFonts w:asciiTheme="minorHAnsi" w:eastAsiaTheme="minorEastAsia" w:hAnsiTheme="minorHAnsi" w:cstheme="minorBidi"/>
          <w:b w:val="0"/>
          <w:bCs w:val="0"/>
          <w:kern w:val="0"/>
          <w:sz w:val="22"/>
          <w:szCs w:val="22"/>
        </w:rPr>
      </w:pPr>
      <w:del w:id="18" w:author="Kowalczyk, Thomas" w:date="2023-02-07T13:41:00Z">
        <w:r>
          <w:fldChar w:fldCharType="begin"/>
        </w:r>
        <w:r>
          <w:delInstrText>HYPERLINK \l "_Toc103870707"</w:delInstrText>
        </w:r>
        <w:r>
          <w:fldChar w:fldCharType="separate"/>
        </w:r>
        <w:r w:rsidR="006A689F" w:rsidRPr="001512C7">
          <w:rPr>
            <w:rStyle w:val="Hyperlink"/>
          </w:rPr>
          <w:delText>Commercial and Industrial Energy Efficiency Programs</w:delText>
        </w:r>
        <w:r w:rsidR="006A689F">
          <w:rPr>
            <w:webHidden/>
          </w:rPr>
          <w:tab/>
        </w:r>
        <w:r w:rsidR="006A689F">
          <w:rPr>
            <w:webHidden/>
          </w:rPr>
          <w:fldChar w:fldCharType="begin"/>
        </w:r>
        <w:r w:rsidR="006A689F">
          <w:rPr>
            <w:webHidden/>
          </w:rPr>
          <w:delInstrText xml:space="preserve"> PAGEREF _Toc103870707 \h </w:delInstrText>
        </w:r>
        <w:r w:rsidR="006A689F">
          <w:rPr>
            <w:webHidden/>
          </w:rPr>
        </w:r>
        <w:r w:rsidR="006A689F">
          <w:rPr>
            <w:webHidden/>
          </w:rPr>
          <w:fldChar w:fldCharType="separate"/>
        </w:r>
        <w:r w:rsidR="004C3EC0">
          <w:rPr>
            <w:webHidden/>
          </w:rPr>
          <w:delText>15</w:delText>
        </w:r>
        <w:r w:rsidR="006A689F">
          <w:rPr>
            <w:webHidden/>
          </w:rPr>
          <w:fldChar w:fldCharType="end"/>
        </w:r>
        <w:r>
          <w:fldChar w:fldCharType="end"/>
        </w:r>
      </w:del>
    </w:p>
    <w:p w14:paraId="05119A69" w14:textId="77777777" w:rsidR="006A689F" w:rsidRDefault="0076093C">
      <w:pPr>
        <w:pStyle w:val="TOC2"/>
        <w:tabs>
          <w:tab w:val="right" w:leader="dot" w:pos="9350"/>
        </w:tabs>
        <w:rPr>
          <w:del w:id="19" w:author="Kowalczyk, Thomas" w:date="2023-02-07T13:41:00Z"/>
          <w:rFonts w:asciiTheme="minorHAnsi" w:eastAsiaTheme="minorEastAsia" w:hAnsiTheme="minorHAnsi" w:cstheme="minorBidi"/>
          <w:noProof/>
          <w:sz w:val="22"/>
          <w:szCs w:val="22"/>
        </w:rPr>
      </w:pPr>
      <w:del w:id="20" w:author="Kowalczyk, Thomas" w:date="2023-02-07T13:41:00Z">
        <w:r>
          <w:fldChar w:fldCharType="begin"/>
        </w:r>
        <w:r>
          <w:delInstrText>HYPERLINK \l "_Toc103870708"</w:delInstrText>
        </w:r>
        <w:r>
          <w:fldChar w:fldCharType="separate"/>
        </w:r>
        <w:r w:rsidR="006A689F" w:rsidRPr="001512C7">
          <w:rPr>
            <w:rStyle w:val="Hyperlink"/>
            <w:noProof/>
          </w:rPr>
          <w:delText>General Overview</w:delText>
        </w:r>
        <w:r w:rsidR="006A689F">
          <w:rPr>
            <w:noProof/>
            <w:webHidden/>
          </w:rPr>
          <w:tab/>
        </w:r>
        <w:r w:rsidR="006A689F">
          <w:rPr>
            <w:noProof/>
            <w:webHidden/>
          </w:rPr>
          <w:fldChar w:fldCharType="begin"/>
        </w:r>
        <w:r w:rsidR="006A689F">
          <w:rPr>
            <w:noProof/>
            <w:webHidden/>
          </w:rPr>
          <w:delInstrText xml:space="preserve"> PAGEREF _Toc103870708 \h </w:delInstrText>
        </w:r>
        <w:r w:rsidR="006A689F">
          <w:rPr>
            <w:noProof/>
            <w:webHidden/>
          </w:rPr>
        </w:r>
        <w:r w:rsidR="006A689F">
          <w:rPr>
            <w:noProof/>
            <w:webHidden/>
          </w:rPr>
          <w:fldChar w:fldCharType="separate"/>
        </w:r>
        <w:r w:rsidR="004C3EC0">
          <w:rPr>
            <w:noProof/>
            <w:webHidden/>
          </w:rPr>
          <w:delText>15</w:delText>
        </w:r>
        <w:r w:rsidR="006A689F">
          <w:rPr>
            <w:noProof/>
            <w:webHidden/>
          </w:rPr>
          <w:fldChar w:fldCharType="end"/>
        </w:r>
        <w:r>
          <w:rPr>
            <w:noProof/>
          </w:rPr>
          <w:fldChar w:fldCharType="end"/>
        </w:r>
      </w:del>
    </w:p>
    <w:p w14:paraId="0F5D58C8" w14:textId="77777777" w:rsidR="006A689F" w:rsidRDefault="0076093C">
      <w:pPr>
        <w:pStyle w:val="TOC2"/>
        <w:tabs>
          <w:tab w:val="right" w:leader="dot" w:pos="9350"/>
        </w:tabs>
        <w:rPr>
          <w:del w:id="21" w:author="Kowalczyk, Thomas" w:date="2023-02-07T13:41:00Z"/>
          <w:rFonts w:asciiTheme="minorHAnsi" w:eastAsiaTheme="minorEastAsia" w:hAnsiTheme="minorHAnsi" w:cstheme="minorBidi"/>
          <w:noProof/>
          <w:sz w:val="22"/>
          <w:szCs w:val="22"/>
        </w:rPr>
      </w:pPr>
      <w:del w:id="22" w:author="Kowalczyk, Thomas" w:date="2023-02-07T13:41:00Z">
        <w:r>
          <w:fldChar w:fldCharType="begin"/>
        </w:r>
        <w:r>
          <w:delInstrText>HYPERLINK \l "_Toc103870709"</w:delInstrText>
        </w:r>
        <w:r>
          <w:fldChar w:fldCharType="separate"/>
        </w:r>
        <w:r w:rsidR="006A689F" w:rsidRPr="001512C7">
          <w:rPr>
            <w:rStyle w:val="Hyperlink"/>
            <w:noProof/>
          </w:rPr>
          <w:delText>C&amp;I Buildings: C&amp;I New Construction</w:delText>
        </w:r>
        <w:r w:rsidR="006A689F">
          <w:rPr>
            <w:noProof/>
            <w:webHidden/>
          </w:rPr>
          <w:tab/>
        </w:r>
        <w:r w:rsidR="006A689F">
          <w:rPr>
            <w:noProof/>
            <w:webHidden/>
          </w:rPr>
          <w:fldChar w:fldCharType="begin"/>
        </w:r>
        <w:r w:rsidR="006A689F">
          <w:rPr>
            <w:noProof/>
            <w:webHidden/>
          </w:rPr>
          <w:delInstrText xml:space="preserve"> PAGEREF _Toc103870709 \h </w:delInstrText>
        </w:r>
        <w:r w:rsidR="006A689F">
          <w:rPr>
            <w:noProof/>
            <w:webHidden/>
          </w:rPr>
        </w:r>
        <w:r w:rsidR="006A689F">
          <w:rPr>
            <w:noProof/>
            <w:webHidden/>
          </w:rPr>
          <w:fldChar w:fldCharType="separate"/>
        </w:r>
        <w:r w:rsidR="004C3EC0">
          <w:rPr>
            <w:noProof/>
            <w:webHidden/>
          </w:rPr>
          <w:delText>17</w:delText>
        </w:r>
        <w:r w:rsidR="006A689F">
          <w:rPr>
            <w:noProof/>
            <w:webHidden/>
          </w:rPr>
          <w:fldChar w:fldCharType="end"/>
        </w:r>
        <w:r>
          <w:rPr>
            <w:noProof/>
          </w:rPr>
          <w:fldChar w:fldCharType="end"/>
        </w:r>
      </w:del>
    </w:p>
    <w:p w14:paraId="0B23B1B3" w14:textId="77777777" w:rsidR="006A689F" w:rsidRDefault="0076093C">
      <w:pPr>
        <w:pStyle w:val="TOC2"/>
        <w:tabs>
          <w:tab w:val="right" w:leader="dot" w:pos="9350"/>
        </w:tabs>
        <w:rPr>
          <w:del w:id="23" w:author="Kowalczyk, Thomas" w:date="2023-02-07T13:41:00Z"/>
          <w:rFonts w:asciiTheme="minorHAnsi" w:eastAsiaTheme="minorEastAsia" w:hAnsiTheme="minorHAnsi" w:cstheme="minorBidi"/>
          <w:noProof/>
          <w:sz w:val="22"/>
          <w:szCs w:val="22"/>
        </w:rPr>
      </w:pPr>
      <w:del w:id="24" w:author="Kowalczyk, Thomas" w:date="2023-02-07T13:41:00Z">
        <w:r>
          <w:fldChar w:fldCharType="begin"/>
        </w:r>
        <w:r>
          <w:delInstrText>HYPERLINK \l "_Toc103870710"</w:delInstrText>
        </w:r>
        <w:r>
          <w:fldChar w:fldCharType="separate"/>
        </w:r>
        <w:r w:rsidR="006A689F" w:rsidRPr="001512C7">
          <w:rPr>
            <w:rStyle w:val="Hyperlink"/>
            <w:noProof/>
          </w:rPr>
          <w:delText>C&amp;I Buildings: Pay for Performance - New Construction</w:delText>
        </w:r>
        <w:r w:rsidR="006A689F">
          <w:rPr>
            <w:noProof/>
            <w:webHidden/>
          </w:rPr>
          <w:tab/>
        </w:r>
        <w:r w:rsidR="006A689F">
          <w:rPr>
            <w:noProof/>
            <w:webHidden/>
          </w:rPr>
          <w:fldChar w:fldCharType="begin"/>
        </w:r>
        <w:r w:rsidR="006A689F">
          <w:rPr>
            <w:noProof/>
            <w:webHidden/>
          </w:rPr>
          <w:delInstrText xml:space="preserve"> PAGEREF _Toc103870710 \h </w:delInstrText>
        </w:r>
        <w:r w:rsidR="006A689F">
          <w:rPr>
            <w:noProof/>
            <w:webHidden/>
          </w:rPr>
        </w:r>
        <w:r w:rsidR="006A689F">
          <w:rPr>
            <w:noProof/>
            <w:webHidden/>
          </w:rPr>
          <w:fldChar w:fldCharType="separate"/>
        </w:r>
        <w:r w:rsidR="004C3EC0">
          <w:rPr>
            <w:noProof/>
            <w:webHidden/>
          </w:rPr>
          <w:delText>22</w:delText>
        </w:r>
        <w:r w:rsidR="006A689F">
          <w:rPr>
            <w:noProof/>
            <w:webHidden/>
          </w:rPr>
          <w:fldChar w:fldCharType="end"/>
        </w:r>
        <w:r>
          <w:rPr>
            <w:noProof/>
          </w:rPr>
          <w:fldChar w:fldCharType="end"/>
        </w:r>
      </w:del>
    </w:p>
    <w:p w14:paraId="7364C69D" w14:textId="77777777" w:rsidR="006A689F" w:rsidRDefault="0076093C">
      <w:pPr>
        <w:pStyle w:val="TOC2"/>
        <w:tabs>
          <w:tab w:val="right" w:leader="dot" w:pos="9350"/>
        </w:tabs>
        <w:rPr>
          <w:del w:id="25" w:author="Kowalczyk, Thomas" w:date="2023-02-07T13:41:00Z"/>
          <w:rFonts w:asciiTheme="minorHAnsi" w:eastAsiaTheme="minorEastAsia" w:hAnsiTheme="minorHAnsi" w:cstheme="minorBidi"/>
          <w:noProof/>
          <w:sz w:val="22"/>
          <w:szCs w:val="22"/>
        </w:rPr>
      </w:pPr>
      <w:del w:id="26" w:author="Kowalczyk, Thomas" w:date="2023-02-07T13:41:00Z">
        <w:r>
          <w:fldChar w:fldCharType="begin"/>
        </w:r>
        <w:r>
          <w:delInstrText>HYPERLINK \l "_Toc103870711"</w:delInstrText>
        </w:r>
        <w:r>
          <w:fldChar w:fldCharType="separate"/>
        </w:r>
        <w:r w:rsidR="006A689F" w:rsidRPr="001512C7">
          <w:rPr>
            <w:rStyle w:val="Hyperlink"/>
            <w:noProof/>
          </w:rPr>
          <w:delText>C&amp;I Buildings: Large Energy Users</w:delText>
        </w:r>
        <w:r w:rsidR="006A689F">
          <w:rPr>
            <w:noProof/>
            <w:webHidden/>
          </w:rPr>
          <w:tab/>
        </w:r>
        <w:r w:rsidR="006A689F">
          <w:rPr>
            <w:noProof/>
            <w:webHidden/>
          </w:rPr>
          <w:fldChar w:fldCharType="begin"/>
        </w:r>
        <w:r w:rsidR="006A689F">
          <w:rPr>
            <w:noProof/>
            <w:webHidden/>
          </w:rPr>
          <w:delInstrText xml:space="preserve"> PAGEREF _Toc103870711 \h </w:delInstrText>
        </w:r>
        <w:r w:rsidR="006A689F">
          <w:rPr>
            <w:noProof/>
            <w:webHidden/>
          </w:rPr>
        </w:r>
        <w:r w:rsidR="006A689F">
          <w:rPr>
            <w:noProof/>
            <w:webHidden/>
          </w:rPr>
          <w:fldChar w:fldCharType="separate"/>
        </w:r>
        <w:r w:rsidR="004C3EC0">
          <w:rPr>
            <w:noProof/>
            <w:webHidden/>
          </w:rPr>
          <w:delText>29</w:delText>
        </w:r>
        <w:r w:rsidR="006A689F">
          <w:rPr>
            <w:noProof/>
            <w:webHidden/>
          </w:rPr>
          <w:fldChar w:fldCharType="end"/>
        </w:r>
        <w:r>
          <w:rPr>
            <w:noProof/>
          </w:rPr>
          <w:fldChar w:fldCharType="end"/>
        </w:r>
      </w:del>
    </w:p>
    <w:p w14:paraId="7C2463C7" w14:textId="77777777" w:rsidR="006A689F" w:rsidRDefault="0076093C">
      <w:pPr>
        <w:pStyle w:val="TOC2"/>
        <w:tabs>
          <w:tab w:val="right" w:leader="dot" w:pos="9350"/>
        </w:tabs>
        <w:rPr>
          <w:del w:id="27" w:author="Kowalczyk, Thomas" w:date="2023-02-07T13:41:00Z"/>
          <w:rFonts w:asciiTheme="minorHAnsi" w:eastAsiaTheme="minorEastAsia" w:hAnsiTheme="minorHAnsi" w:cstheme="minorBidi"/>
          <w:noProof/>
          <w:sz w:val="22"/>
          <w:szCs w:val="22"/>
        </w:rPr>
      </w:pPr>
      <w:del w:id="28" w:author="Kowalczyk, Thomas" w:date="2023-02-07T13:41:00Z">
        <w:r>
          <w:fldChar w:fldCharType="begin"/>
        </w:r>
        <w:r>
          <w:delInstrText>HYPERLINK \l "_Toc103870712"</w:delInstrText>
        </w:r>
        <w:r>
          <w:fldChar w:fldCharType="separate"/>
        </w:r>
        <w:r w:rsidR="006A689F" w:rsidRPr="001512C7">
          <w:rPr>
            <w:rStyle w:val="Hyperlink"/>
            <w:noProof/>
          </w:rPr>
          <w:delText>C&amp;I Buildings: Customer Tailored Energy Efficiency – New Construction</w:delText>
        </w:r>
        <w:r w:rsidR="006A689F">
          <w:rPr>
            <w:noProof/>
            <w:webHidden/>
          </w:rPr>
          <w:tab/>
        </w:r>
        <w:r w:rsidR="006A689F">
          <w:rPr>
            <w:noProof/>
            <w:webHidden/>
          </w:rPr>
          <w:fldChar w:fldCharType="begin"/>
        </w:r>
        <w:r w:rsidR="006A689F">
          <w:rPr>
            <w:noProof/>
            <w:webHidden/>
          </w:rPr>
          <w:delInstrText xml:space="preserve"> PAGEREF _Toc103870712 \h </w:delInstrText>
        </w:r>
        <w:r w:rsidR="006A689F">
          <w:rPr>
            <w:noProof/>
            <w:webHidden/>
          </w:rPr>
        </w:r>
        <w:r w:rsidR="006A689F">
          <w:rPr>
            <w:noProof/>
            <w:webHidden/>
          </w:rPr>
          <w:fldChar w:fldCharType="separate"/>
        </w:r>
        <w:r w:rsidR="004C3EC0">
          <w:rPr>
            <w:noProof/>
            <w:webHidden/>
          </w:rPr>
          <w:delText>33</w:delText>
        </w:r>
        <w:r w:rsidR="006A689F">
          <w:rPr>
            <w:noProof/>
            <w:webHidden/>
          </w:rPr>
          <w:fldChar w:fldCharType="end"/>
        </w:r>
        <w:r>
          <w:rPr>
            <w:noProof/>
          </w:rPr>
          <w:fldChar w:fldCharType="end"/>
        </w:r>
      </w:del>
    </w:p>
    <w:p w14:paraId="1B14B51E" w14:textId="77777777" w:rsidR="006A689F" w:rsidRDefault="0076093C">
      <w:pPr>
        <w:pStyle w:val="TOC2"/>
        <w:tabs>
          <w:tab w:val="right" w:leader="dot" w:pos="9350"/>
        </w:tabs>
        <w:rPr>
          <w:del w:id="29" w:author="Kowalczyk, Thomas" w:date="2023-02-07T13:41:00Z"/>
          <w:rFonts w:asciiTheme="minorHAnsi" w:eastAsiaTheme="minorEastAsia" w:hAnsiTheme="minorHAnsi" w:cstheme="minorBidi"/>
          <w:noProof/>
          <w:sz w:val="22"/>
          <w:szCs w:val="22"/>
        </w:rPr>
      </w:pPr>
      <w:del w:id="30" w:author="Kowalczyk, Thomas" w:date="2023-02-07T13:41:00Z">
        <w:r>
          <w:fldChar w:fldCharType="begin"/>
        </w:r>
        <w:r>
          <w:delInstrText>HYPERLINK \l "_Toc103870713"</w:delInstrText>
        </w:r>
        <w:r>
          <w:fldChar w:fldCharType="separate"/>
        </w:r>
        <w:r w:rsidR="006A689F" w:rsidRPr="001512C7">
          <w:rPr>
            <w:rStyle w:val="Hyperlink"/>
            <w:noProof/>
          </w:rPr>
          <w:delText>Local Government Energy Audit</w:delText>
        </w:r>
        <w:r w:rsidR="006A689F">
          <w:rPr>
            <w:noProof/>
            <w:webHidden/>
          </w:rPr>
          <w:tab/>
        </w:r>
        <w:r w:rsidR="006A689F">
          <w:rPr>
            <w:noProof/>
            <w:webHidden/>
          </w:rPr>
          <w:fldChar w:fldCharType="begin"/>
        </w:r>
        <w:r w:rsidR="006A689F">
          <w:rPr>
            <w:noProof/>
            <w:webHidden/>
          </w:rPr>
          <w:delInstrText xml:space="preserve"> PAGEREF _Toc103870713 \h </w:delInstrText>
        </w:r>
        <w:r w:rsidR="006A689F">
          <w:rPr>
            <w:noProof/>
            <w:webHidden/>
          </w:rPr>
        </w:r>
        <w:r w:rsidR="006A689F">
          <w:rPr>
            <w:noProof/>
            <w:webHidden/>
          </w:rPr>
          <w:fldChar w:fldCharType="separate"/>
        </w:r>
        <w:r w:rsidR="004C3EC0">
          <w:rPr>
            <w:noProof/>
            <w:webHidden/>
          </w:rPr>
          <w:delText>38</w:delText>
        </w:r>
        <w:r w:rsidR="006A689F">
          <w:rPr>
            <w:noProof/>
            <w:webHidden/>
          </w:rPr>
          <w:fldChar w:fldCharType="end"/>
        </w:r>
        <w:r>
          <w:rPr>
            <w:noProof/>
          </w:rPr>
          <w:fldChar w:fldCharType="end"/>
        </w:r>
      </w:del>
    </w:p>
    <w:p w14:paraId="04750210" w14:textId="77777777" w:rsidR="006A689F" w:rsidRDefault="0076093C">
      <w:pPr>
        <w:pStyle w:val="TOC1"/>
        <w:rPr>
          <w:del w:id="31" w:author="Kowalczyk, Thomas" w:date="2023-02-07T13:41:00Z"/>
          <w:rFonts w:asciiTheme="minorHAnsi" w:eastAsiaTheme="minorEastAsia" w:hAnsiTheme="minorHAnsi" w:cstheme="minorBidi"/>
          <w:b w:val="0"/>
          <w:bCs w:val="0"/>
          <w:kern w:val="0"/>
          <w:sz w:val="22"/>
          <w:szCs w:val="22"/>
        </w:rPr>
      </w:pPr>
      <w:del w:id="32" w:author="Kowalczyk, Thomas" w:date="2023-02-07T13:41:00Z">
        <w:r>
          <w:fldChar w:fldCharType="begin"/>
        </w:r>
        <w:r>
          <w:delInstrText>HYPERLINK \l "_Toc103870714"</w:delInstrText>
        </w:r>
        <w:r>
          <w:fldChar w:fldCharType="separate"/>
        </w:r>
        <w:r w:rsidR="006A689F" w:rsidRPr="001512C7">
          <w:rPr>
            <w:rStyle w:val="Hyperlink"/>
          </w:rPr>
          <w:delText>New Construction Energy Efficiency Program</w:delText>
        </w:r>
        <w:r w:rsidR="006A689F">
          <w:rPr>
            <w:webHidden/>
          </w:rPr>
          <w:tab/>
        </w:r>
        <w:r w:rsidR="006A689F">
          <w:rPr>
            <w:webHidden/>
          </w:rPr>
          <w:fldChar w:fldCharType="begin"/>
        </w:r>
        <w:r w:rsidR="006A689F">
          <w:rPr>
            <w:webHidden/>
          </w:rPr>
          <w:delInstrText xml:space="preserve"> PAGEREF _Toc103870714 \h </w:delInstrText>
        </w:r>
        <w:r w:rsidR="006A689F">
          <w:rPr>
            <w:webHidden/>
          </w:rPr>
        </w:r>
        <w:r w:rsidR="006A689F">
          <w:rPr>
            <w:webHidden/>
          </w:rPr>
          <w:fldChar w:fldCharType="separate"/>
        </w:r>
        <w:r w:rsidR="004C3EC0">
          <w:rPr>
            <w:webHidden/>
          </w:rPr>
          <w:delText>42</w:delText>
        </w:r>
        <w:r w:rsidR="006A689F">
          <w:rPr>
            <w:webHidden/>
          </w:rPr>
          <w:fldChar w:fldCharType="end"/>
        </w:r>
        <w:r>
          <w:fldChar w:fldCharType="end"/>
        </w:r>
      </w:del>
    </w:p>
    <w:p w14:paraId="17DCE234" w14:textId="77777777" w:rsidR="006A689F" w:rsidRDefault="0076093C">
      <w:pPr>
        <w:pStyle w:val="TOC2"/>
        <w:tabs>
          <w:tab w:val="right" w:leader="dot" w:pos="9350"/>
        </w:tabs>
        <w:rPr>
          <w:del w:id="33" w:author="Kowalczyk, Thomas" w:date="2023-02-07T13:41:00Z"/>
          <w:rFonts w:asciiTheme="minorHAnsi" w:eastAsiaTheme="minorEastAsia" w:hAnsiTheme="minorHAnsi" w:cstheme="minorBidi"/>
          <w:noProof/>
          <w:sz w:val="22"/>
          <w:szCs w:val="22"/>
        </w:rPr>
      </w:pPr>
      <w:del w:id="34" w:author="Kowalczyk, Thomas" w:date="2023-02-07T13:41:00Z">
        <w:r>
          <w:fldChar w:fldCharType="begin"/>
        </w:r>
        <w:r>
          <w:delInstrText>HYPERLINK \l "_Toc103870715"</w:delInstrText>
        </w:r>
        <w:r>
          <w:fldChar w:fldCharType="separate"/>
        </w:r>
        <w:r w:rsidR="006A689F" w:rsidRPr="001512C7">
          <w:rPr>
            <w:rStyle w:val="Hyperlink"/>
            <w:noProof/>
          </w:rPr>
          <w:delText>New Construction</w:delText>
        </w:r>
        <w:r w:rsidR="006A689F">
          <w:rPr>
            <w:noProof/>
            <w:webHidden/>
          </w:rPr>
          <w:tab/>
        </w:r>
        <w:r w:rsidR="006A689F">
          <w:rPr>
            <w:noProof/>
            <w:webHidden/>
          </w:rPr>
          <w:fldChar w:fldCharType="begin"/>
        </w:r>
        <w:r w:rsidR="006A689F">
          <w:rPr>
            <w:noProof/>
            <w:webHidden/>
          </w:rPr>
          <w:delInstrText xml:space="preserve"> PAGEREF _Toc103870715 \h </w:delInstrText>
        </w:r>
        <w:r w:rsidR="006A689F">
          <w:rPr>
            <w:noProof/>
            <w:webHidden/>
          </w:rPr>
        </w:r>
        <w:r w:rsidR="006A689F">
          <w:rPr>
            <w:noProof/>
            <w:webHidden/>
          </w:rPr>
          <w:fldChar w:fldCharType="separate"/>
        </w:r>
        <w:r w:rsidR="004C3EC0">
          <w:rPr>
            <w:noProof/>
            <w:webHidden/>
          </w:rPr>
          <w:delText>42</w:delText>
        </w:r>
        <w:r w:rsidR="006A689F">
          <w:rPr>
            <w:noProof/>
            <w:webHidden/>
          </w:rPr>
          <w:fldChar w:fldCharType="end"/>
        </w:r>
        <w:r>
          <w:rPr>
            <w:noProof/>
          </w:rPr>
          <w:fldChar w:fldCharType="end"/>
        </w:r>
      </w:del>
    </w:p>
    <w:p w14:paraId="0FDE95D2" w14:textId="77777777" w:rsidR="006A689F" w:rsidRDefault="0076093C">
      <w:pPr>
        <w:pStyle w:val="TOC1"/>
        <w:rPr>
          <w:del w:id="35" w:author="Kowalczyk, Thomas" w:date="2023-02-07T13:41:00Z"/>
          <w:rFonts w:asciiTheme="minorHAnsi" w:eastAsiaTheme="minorEastAsia" w:hAnsiTheme="minorHAnsi" w:cstheme="minorBidi"/>
          <w:b w:val="0"/>
          <w:bCs w:val="0"/>
          <w:kern w:val="0"/>
          <w:sz w:val="22"/>
          <w:szCs w:val="22"/>
        </w:rPr>
      </w:pPr>
      <w:del w:id="36" w:author="Kowalczyk, Thomas" w:date="2023-02-07T13:41:00Z">
        <w:r>
          <w:fldChar w:fldCharType="begin"/>
        </w:r>
        <w:r>
          <w:delInstrText>HYPERLINK \l "_Toc103870716"</w:delInstrText>
        </w:r>
        <w:r>
          <w:fldChar w:fldCharType="separate"/>
        </w:r>
        <w:r w:rsidR="006A689F" w:rsidRPr="001512C7">
          <w:rPr>
            <w:rStyle w:val="Hyperlink"/>
          </w:rPr>
          <w:delText>Distributed Energy Resources</w:delText>
        </w:r>
        <w:r w:rsidR="006A689F">
          <w:rPr>
            <w:webHidden/>
          </w:rPr>
          <w:tab/>
        </w:r>
        <w:r w:rsidR="006A689F">
          <w:rPr>
            <w:webHidden/>
          </w:rPr>
          <w:fldChar w:fldCharType="begin"/>
        </w:r>
        <w:r w:rsidR="006A689F">
          <w:rPr>
            <w:webHidden/>
          </w:rPr>
          <w:delInstrText xml:space="preserve"> PAGEREF _Toc103870716 \h </w:delInstrText>
        </w:r>
        <w:r w:rsidR="006A689F">
          <w:rPr>
            <w:webHidden/>
          </w:rPr>
        </w:r>
        <w:r w:rsidR="006A689F">
          <w:rPr>
            <w:webHidden/>
          </w:rPr>
          <w:fldChar w:fldCharType="separate"/>
        </w:r>
        <w:r w:rsidR="004C3EC0">
          <w:rPr>
            <w:webHidden/>
          </w:rPr>
          <w:delText>44</w:delText>
        </w:r>
        <w:r w:rsidR="006A689F">
          <w:rPr>
            <w:webHidden/>
          </w:rPr>
          <w:fldChar w:fldCharType="end"/>
        </w:r>
        <w:r>
          <w:fldChar w:fldCharType="end"/>
        </w:r>
      </w:del>
    </w:p>
    <w:p w14:paraId="69266437" w14:textId="77777777" w:rsidR="006A689F" w:rsidRDefault="0076093C">
      <w:pPr>
        <w:pStyle w:val="TOC2"/>
        <w:tabs>
          <w:tab w:val="right" w:leader="dot" w:pos="9350"/>
        </w:tabs>
        <w:rPr>
          <w:del w:id="37" w:author="Kowalczyk, Thomas" w:date="2023-02-07T13:41:00Z"/>
          <w:rFonts w:asciiTheme="minorHAnsi" w:eastAsiaTheme="minorEastAsia" w:hAnsiTheme="minorHAnsi" w:cstheme="minorBidi"/>
          <w:noProof/>
          <w:sz w:val="22"/>
          <w:szCs w:val="22"/>
        </w:rPr>
      </w:pPr>
      <w:del w:id="38" w:author="Kowalczyk, Thomas" w:date="2023-02-07T13:41:00Z">
        <w:r>
          <w:fldChar w:fldCharType="begin"/>
        </w:r>
        <w:r>
          <w:delInstrText>HYPERLINK \l "_Toc103870717"</w:delInstrText>
        </w:r>
        <w:r>
          <w:fldChar w:fldCharType="separate"/>
        </w:r>
        <w:r w:rsidR="006A689F" w:rsidRPr="001512C7">
          <w:rPr>
            <w:rStyle w:val="Hyperlink"/>
            <w:noProof/>
          </w:rPr>
          <w:delText>Combined Heat and Power - Fuel Cell</w:delText>
        </w:r>
        <w:r w:rsidR="006A689F">
          <w:rPr>
            <w:noProof/>
            <w:webHidden/>
          </w:rPr>
          <w:tab/>
        </w:r>
        <w:r w:rsidR="006A689F">
          <w:rPr>
            <w:noProof/>
            <w:webHidden/>
          </w:rPr>
          <w:fldChar w:fldCharType="begin"/>
        </w:r>
        <w:r w:rsidR="006A689F">
          <w:rPr>
            <w:noProof/>
            <w:webHidden/>
          </w:rPr>
          <w:delInstrText xml:space="preserve"> PAGEREF _Toc103870717 \h </w:delInstrText>
        </w:r>
        <w:r w:rsidR="006A689F">
          <w:rPr>
            <w:noProof/>
            <w:webHidden/>
          </w:rPr>
        </w:r>
        <w:r w:rsidR="006A689F">
          <w:rPr>
            <w:noProof/>
            <w:webHidden/>
          </w:rPr>
          <w:fldChar w:fldCharType="separate"/>
        </w:r>
        <w:r w:rsidR="004C3EC0">
          <w:rPr>
            <w:noProof/>
            <w:webHidden/>
          </w:rPr>
          <w:delText>44</w:delText>
        </w:r>
        <w:r w:rsidR="006A689F">
          <w:rPr>
            <w:noProof/>
            <w:webHidden/>
          </w:rPr>
          <w:fldChar w:fldCharType="end"/>
        </w:r>
        <w:r>
          <w:rPr>
            <w:noProof/>
          </w:rPr>
          <w:fldChar w:fldCharType="end"/>
        </w:r>
      </w:del>
    </w:p>
    <w:p w14:paraId="00DF8466" w14:textId="77777777" w:rsidR="006A689F" w:rsidRDefault="0076093C">
      <w:pPr>
        <w:pStyle w:val="TOC1"/>
        <w:rPr>
          <w:del w:id="39" w:author="Kowalczyk, Thomas" w:date="2023-02-07T13:41:00Z"/>
          <w:rFonts w:asciiTheme="minorHAnsi" w:eastAsiaTheme="minorEastAsia" w:hAnsiTheme="minorHAnsi" w:cstheme="minorBidi"/>
          <w:b w:val="0"/>
          <w:bCs w:val="0"/>
          <w:kern w:val="0"/>
          <w:sz w:val="22"/>
          <w:szCs w:val="22"/>
        </w:rPr>
      </w:pPr>
      <w:del w:id="40" w:author="Kowalczyk, Thomas" w:date="2023-02-07T13:41:00Z">
        <w:r>
          <w:fldChar w:fldCharType="begin"/>
        </w:r>
        <w:r>
          <w:delInstrText>HYPERLINK \l "_Toc103870718"</w:delInstrText>
        </w:r>
        <w:r>
          <w:fldChar w:fldCharType="separate"/>
        </w:r>
        <w:r w:rsidR="006A689F" w:rsidRPr="001512C7">
          <w:rPr>
            <w:rStyle w:val="Hyperlink"/>
          </w:rPr>
          <w:delText>Renewable Energy</w:delText>
        </w:r>
        <w:r w:rsidR="006A689F">
          <w:rPr>
            <w:webHidden/>
          </w:rPr>
          <w:tab/>
        </w:r>
        <w:r w:rsidR="006A689F">
          <w:rPr>
            <w:webHidden/>
          </w:rPr>
          <w:fldChar w:fldCharType="begin"/>
        </w:r>
        <w:r w:rsidR="006A689F">
          <w:rPr>
            <w:webHidden/>
          </w:rPr>
          <w:delInstrText xml:space="preserve"> PAGEREF _Toc103870718 \h </w:delInstrText>
        </w:r>
        <w:r w:rsidR="006A689F">
          <w:rPr>
            <w:webHidden/>
          </w:rPr>
        </w:r>
        <w:r w:rsidR="006A689F">
          <w:rPr>
            <w:webHidden/>
          </w:rPr>
          <w:fldChar w:fldCharType="separate"/>
        </w:r>
        <w:r w:rsidR="004C3EC0">
          <w:rPr>
            <w:webHidden/>
          </w:rPr>
          <w:delText>48</w:delText>
        </w:r>
        <w:r w:rsidR="006A689F">
          <w:rPr>
            <w:webHidden/>
          </w:rPr>
          <w:fldChar w:fldCharType="end"/>
        </w:r>
        <w:r>
          <w:fldChar w:fldCharType="end"/>
        </w:r>
      </w:del>
    </w:p>
    <w:p w14:paraId="19E6FE8B" w14:textId="77777777" w:rsidR="006A689F" w:rsidRDefault="0076093C">
      <w:pPr>
        <w:pStyle w:val="TOC2"/>
        <w:tabs>
          <w:tab w:val="right" w:leader="dot" w:pos="9350"/>
        </w:tabs>
        <w:rPr>
          <w:del w:id="41" w:author="Kowalczyk, Thomas" w:date="2023-02-07T13:41:00Z"/>
          <w:rFonts w:asciiTheme="minorHAnsi" w:eastAsiaTheme="minorEastAsia" w:hAnsiTheme="minorHAnsi" w:cstheme="minorBidi"/>
          <w:noProof/>
          <w:sz w:val="22"/>
          <w:szCs w:val="22"/>
        </w:rPr>
      </w:pPr>
      <w:del w:id="42" w:author="Kowalczyk, Thomas" w:date="2023-02-07T13:41:00Z">
        <w:r>
          <w:fldChar w:fldCharType="begin"/>
        </w:r>
        <w:r>
          <w:delInstrText>HYPERLINK \l "_Toc103870719"</w:delInstrText>
        </w:r>
        <w:r>
          <w:fldChar w:fldCharType="separate"/>
        </w:r>
        <w:r w:rsidR="006A689F" w:rsidRPr="001512C7">
          <w:rPr>
            <w:rStyle w:val="Hyperlink"/>
            <w:noProof/>
          </w:rPr>
          <w:delText>Solar Registration</w:delText>
        </w:r>
        <w:r w:rsidR="006A689F">
          <w:rPr>
            <w:noProof/>
            <w:webHidden/>
          </w:rPr>
          <w:tab/>
        </w:r>
        <w:r w:rsidR="006A689F">
          <w:rPr>
            <w:noProof/>
            <w:webHidden/>
          </w:rPr>
          <w:fldChar w:fldCharType="begin"/>
        </w:r>
        <w:r w:rsidR="006A689F">
          <w:rPr>
            <w:noProof/>
            <w:webHidden/>
          </w:rPr>
          <w:delInstrText xml:space="preserve"> PAGEREF _Toc103870719 \h </w:delInstrText>
        </w:r>
        <w:r w:rsidR="006A689F">
          <w:rPr>
            <w:noProof/>
            <w:webHidden/>
          </w:rPr>
        </w:r>
        <w:r w:rsidR="006A689F">
          <w:rPr>
            <w:noProof/>
            <w:webHidden/>
          </w:rPr>
          <w:fldChar w:fldCharType="separate"/>
        </w:r>
        <w:r w:rsidR="004C3EC0">
          <w:rPr>
            <w:noProof/>
            <w:webHidden/>
          </w:rPr>
          <w:delText>48</w:delText>
        </w:r>
        <w:r w:rsidR="006A689F">
          <w:rPr>
            <w:noProof/>
            <w:webHidden/>
          </w:rPr>
          <w:fldChar w:fldCharType="end"/>
        </w:r>
        <w:r>
          <w:rPr>
            <w:noProof/>
          </w:rPr>
          <w:fldChar w:fldCharType="end"/>
        </w:r>
      </w:del>
    </w:p>
    <w:p w14:paraId="4DBFEAE5" w14:textId="77777777" w:rsidR="006A689F" w:rsidRDefault="0076093C">
      <w:pPr>
        <w:pStyle w:val="TOC1"/>
        <w:rPr>
          <w:del w:id="43" w:author="Kowalczyk, Thomas" w:date="2023-02-07T13:41:00Z"/>
          <w:rFonts w:asciiTheme="minorHAnsi" w:eastAsiaTheme="minorEastAsia" w:hAnsiTheme="minorHAnsi" w:cstheme="minorBidi"/>
          <w:b w:val="0"/>
          <w:bCs w:val="0"/>
          <w:kern w:val="0"/>
          <w:sz w:val="22"/>
          <w:szCs w:val="22"/>
        </w:rPr>
      </w:pPr>
      <w:del w:id="44" w:author="Kowalczyk, Thomas" w:date="2023-02-07T13:41:00Z">
        <w:r>
          <w:fldChar w:fldCharType="begin"/>
        </w:r>
        <w:r>
          <w:delInstrText>HYPERLINK \l "_Toc103870720"</w:delInstrText>
        </w:r>
        <w:r>
          <w:fldChar w:fldCharType="separate"/>
        </w:r>
        <w:r w:rsidR="006A689F" w:rsidRPr="001512C7">
          <w:rPr>
            <w:rStyle w:val="Hyperlink"/>
          </w:rPr>
          <w:delText>Outreach, Website and Other - Outreach Plan</w:delText>
        </w:r>
        <w:r w:rsidR="006A689F">
          <w:rPr>
            <w:webHidden/>
          </w:rPr>
          <w:tab/>
        </w:r>
        <w:r w:rsidR="006A689F">
          <w:rPr>
            <w:webHidden/>
          </w:rPr>
          <w:fldChar w:fldCharType="begin"/>
        </w:r>
        <w:r w:rsidR="006A689F">
          <w:rPr>
            <w:webHidden/>
          </w:rPr>
          <w:delInstrText xml:space="preserve"> PAGEREF _Toc103870720 \h </w:delInstrText>
        </w:r>
        <w:r w:rsidR="006A689F">
          <w:rPr>
            <w:webHidden/>
          </w:rPr>
        </w:r>
        <w:r w:rsidR="006A689F">
          <w:rPr>
            <w:webHidden/>
          </w:rPr>
          <w:fldChar w:fldCharType="separate"/>
        </w:r>
        <w:r w:rsidR="004C3EC0">
          <w:rPr>
            <w:webHidden/>
          </w:rPr>
          <w:delText>51</w:delText>
        </w:r>
        <w:r w:rsidR="006A689F">
          <w:rPr>
            <w:webHidden/>
          </w:rPr>
          <w:fldChar w:fldCharType="end"/>
        </w:r>
        <w:r>
          <w:fldChar w:fldCharType="end"/>
        </w:r>
      </w:del>
    </w:p>
    <w:p w14:paraId="56A334B6" w14:textId="77777777" w:rsidR="006A689F" w:rsidRDefault="0076093C">
      <w:pPr>
        <w:pStyle w:val="TOC2"/>
        <w:tabs>
          <w:tab w:val="right" w:leader="dot" w:pos="9350"/>
        </w:tabs>
        <w:rPr>
          <w:del w:id="45" w:author="Kowalczyk, Thomas" w:date="2023-02-07T13:41:00Z"/>
          <w:rFonts w:asciiTheme="minorHAnsi" w:eastAsiaTheme="minorEastAsia" w:hAnsiTheme="minorHAnsi" w:cstheme="minorBidi"/>
          <w:noProof/>
          <w:sz w:val="22"/>
          <w:szCs w:val="22"/>
        </w:rPr>
      </w:pPr>
      <w:del w:id="46" w:author="Kowalczyk, Thomas" w:date="2023-02-07T13:41:00Z">
        <w:r>
          <w:fldChar w:fldCharType="begin"/>
        </w:r>
        <w:r>
          <w:delInstrText>HYPERLINK \l "_Toc103870721"</w:delInstrText>
        </w:r>
        <w:r>
          <w:fldChar w:fldCharType="separate"/>
        </w:r>
        <w:r w:rsidR="006A689F" w:rsidRPr="001512C7">
          <w:rPr>
            <w:rStyle w:val="Hyperlink"/>
            <w:noProof/>
          </w:rPr>
          <w:delText>Outreach Plan</w:delText>
        </w:r>
        <w:r w:rsidR="006A689F">
          <w:rPr>
            <w:noProof/>
            <w:webHidden/>
          </w:rPr>
          <w:tab/>
        </w:r>
        <w:r w:rsidR="006A689F">
          <w:rPr>
            <w:noProof/>
            <w:webHidden/>
          </w:rPr>
          <w:fldChar w:fldCharType="begin"/>
        </w:r>
        <w:r w:rsidR="006A689F">
          <w:rPr>
            <w:noProof/>
            <w:webHidden/>
          </w:rPr>
          <w:delInstrText xml:space="preserve"> PAGEREF _Toc103870721 \h </w:delInstrText>
        </w:r>
        <w:r w:rsidR="006A689F">
          <w:rPr>
            <w:noProof/>
            <w:webHidden/>
          </w:rPr>
        </w:r>
        <w:r w:rsidR="006A689F">
          <w:rPr>
            <w:noProof/>
            <w:webHidden/>
          </w:rPr>
          <w:fldChar w:fldCharType="separate"/>
        </w:r>
        <w:r w:rsidR="004C3EC0">
          <w:rPr>
            <w:noProof/>
            <w:webHidden/>
          </w:rPr>
          <w:delText>51</w:delText>
        </w:r>
        <w:r w:rsidR="006A689F">
          <w:rPr>
            <w:noProof/>
            <w:webHidden/>
          </w:rPr>
          <w:fldChar w:fldCharType="end"/>
        </w:r>
        <w:r>
          <w:rPr>
            <w:noProof/>
          </w:rPr>
          <w:fldChar w:fldCharType="end"/>
        </w:r>
      </w:del>
    </w:p>
    <w:p w14:paraId="4E2A0049" w14:textId="77777777" w:rsidR="006A689F" w:rsidRDefault="0076093C">
      <w:pPr>
        <w:pStyle w:val="TOC1"/>
        <w:rPr>
          <w:del w:id="47" w:author="Kowalczyk, Thomas" w:date="2023-02-07T13:41:00Z"/>
          <w:rFonts w:asciiTheme="minorHAnsi" w:eastAsiaTheme="minorEastAsia" w:hAnsiTheme="minorHAnsi" w:cstheme="minorBidi"/>
          <w:b w:val="0"/>
          <w:bCs w:val="0"/>
          <w:kern w:val="0"/>
          <w:sz w:val="22"/>
          <w:szCs w:val="22"/>
        </w:rPr>
      </w:pPr>
      <w:del w:id="48" w:author="Kowalczyk, Thomas" w:date="2023-02-07T13:41:00Z">
        <w:r>
          <w:fldChar w:fldCharType="begin"/>
        </w:r>
        <w:r>
          <w:delInstrText>HYPERLINK \l "_Toc103870722"</w:delInstrText>
        </w:r>
        <w:r>
          <w:fldChar w:fldCharType="separate"/>
        </w:r>
        <w:r w:rsidR="006A689F" w:rsidRPr="001512C7">
          <w:rPr>
            <w:rStyle w:val="Hyperlink"/>
          </w:rPr>
          <w:delText>Appendix A: Residential Incentives (including Enhancements)</w:delText>
        </w:r>
        <w:r w:rsidR="006A689F">
          <w:rPr>
            <w:webHidden/>
          </w:rPr>
          <w:tab/>
        </w:r>
        <w:r w:rsidR="006A689F">
          <w:rPr>
            <w:webHidden/>
          </w:rPr>
          <w:fldChar w:fldCharType="begin"/>
        </w:r>
        <w:r w:rsidR="006A689F">
          <w:rPr>
            <w:webHidden/>
          </w:rPr>
          <w:delInstrText xml:space="preserve"> PAGEREF _Toc103870722 \h </w:delInstrText>
        </w:r>
        <w:r w:rsidR="006A689F">
          <w:rPr>
            <w:webHidden/>
          </w:rPr>
        </w:r>
        <w:r w:rsidR="006A689F">
          <w:rPr>
            <w:webHidden/>
          </w:rPr>
          <w:fldChar w:fldCharType="separate"/>
        </w:r>
        <w:r w:rsidR="004C3EC0">
          <w:rPr>
            <w:webHidden/>
          </w:rPr>
          <w:delText>72</w:delText>
        </w:r>
        <w:r w:rsidR="006A689F">
          <w:rPr>
            <w:webHidden/>
          </w:rPr>
          <w:fldChar w:fldCharType="end"/>
        </w:r>
        <w:r>
          <w:fldChar w:fldCharType="end"/>
        </w:r>
      </w:del>
    </w:p>
    <w:p w14:paraId="3C59C603" w14:textId="77777777" w:rsidR="006A689F" w:rsidRDefault="0076093C">
      <w:pPr>
        <w:pStyle w:val="TOC2"/>
        <w:tabs>
          <w:tab w:val="right" w:leader="dot" w:pos="9350"/>
        </w:tabs>
        <w:rPr>
          <w:del w:id="49" w:author="Kowalczyk, Thomas" w:date="2023-02-07T13:41:00Z"/>
          <w:rFonts w:asciiTheme="minorHAnsi" w:eastAsiaTheme="minorEastAsia" w:hAnsiTheme="minorHAnsi" w:cstheme="minorBidi"/>
          <w:noProof/>
          <w:sz w:val="22"/>
          <w:szCs w:val="22"/>
        </w:rPr>
      </w:pPr>
      <w:del w:id="50" w:author="Kowalczyk, Thomas" w:date="2023-02-07T13:41:00Z">
        <w:r>
          <w:fldChar w:fldCharType="begin"/>
        </w:r>
        <w:r>
          <w:delInstrText>HYPERLINK \l "_Toc103870723"</w:delInstrText>
        </w:r>
        <w:r>
          <w:fldChar w:fldCharType="separate"/>
        </w:r>
        <w:r w:rsidR="006A689F" w:rsidRPr="001512C7">
          <w:rPr>
            <w:rStyle w:val="Hyperlink"/>
            <w:noProof/>
          </w:rPr>
          <w:delText>Residential New Construction</w:delText>
        </w:r>
        <w:r w:rsidR="006A689F">
          <w:rPr>
            <w:noProof/>
            <w:webHidden/>
          </w:rPr>
          <w:tab/>
        </w:r>
        <w:r w:rsidR="006A689F">
          <w:rPr>
            <w:noProof/>
            <w:webHidden/>
          </w:rPr>
          <w:fldChar w:fldCharType="begin"/>
        </w:r>
        <w:r w:rsidR="006A689F">
          <w:rPr>
            <w:noProof/>
            <w:webHidden/>
          </w:rPr>
          <w:delInstrText xml:space="preserve"> PAGEREF _Toc103870723 \h </w:delInstrText>
        </w:r>
        <w:r w:rsidR="006A689F">
          <w:rPr>
            <w:noProof/>
            <w:webHidden/>
          </w:rPr>
        </w:r>
        <w:r w:rsidR="006A689F">
          <w:rPr>
            <w:noProof/>
            <w:webHidden/>
          </w:rPr>
          <w:fldChar w:fldCharType="separate"/>
        </w:r>
        <w:r w:rsidR="004C3EC0">
          <w:rPr>
            <w:noProof/>
            <w:webHidden/>
          </w:rPr>
          <w:delText>72</w:delText>
        </w:r>
        <w:r w:rsidR="006A689F">
          <w:rPr>
            <w:noProof/>
            <w:webHidden/>
          </w:rPr>
          <w:fldChar w:fldCharType="end"/>
        </w:r>
        <w:r>
          <w:rPr>
            <w:noProof/>
          </w:rPr>
          <w:fldChar w:fldCharType="end"/>
        </w:r>
      </w:del>
    </w:p>
    <w:p w14:paraId="5B0E4498" w14:textId="77777777" w:rsidR="006A689F" w:rsidRDefault="0076093C">
      <w:pPr>
        <w:pStyle w:val="TOC1"/>
        <w:rPr>
          <w:del w:id="51" w:author="Kowalczyk, Thomas" w:date="2023-02-07T13:41:00Z"/>
          <w:rFonts w:asciiTheme="minorHAnsi" w:eastAsiaTheme="minorEastAsia" w:hAnsiTheme="minorHAnsi" w:cstheme="minorBidi"/>
          <w:b w:val="0"/>
          <w:bCs w:val="0"/>
          <w:kern w:val="0"/>
          <w:sz w:val="22"/>
          <w:szCs w:val="22"/>
        </w:rPr>
      </w:pPr>
      <w:del w:id="52" w:author="Kowalczyk, Thomas" w:date="2023-02-07T13:41:00Z">
        <w:r>
          <w:fldChar w:fldCharType="begin"/>
        </w:r>
        <w:r>
          <w:delInstrText>HYPERLINK \l "_Toc103870724"</w:delInstrText>
        </w:r>
        <w:r>
          <w:fldChar w:fldCharType="separate"/>
        </w:r>
        <w:r w:rsidR="006A689F" w:rsidRPr="001512C7">
          <w:rPr>
            <w:rStyle w:val="Hyperlink"/>
          </w:rPr>
          <w:delText>Appendix B: C&amp;I and DER Incentives and General Rules</w:delText>
        </w:r>
        <w:r w:rsidR="006A689F">
          <w:rPr>
            <w:webHidden/>
          </w:rPr>
          <w:tab/>
        </w:r>
        <w:r w:rsidR="006A689F">
          <w:rPr>
            <w:webHidden/>
          </w:rPr>
          <w:fldChar w:fldCharType="begin"/>
        </w:r>
        <w:r w:rsidR="006A689F">
          <w:rPr>
            <w:webHidden/>
          </w:rPr>
          <w:delInstrText xml:space="preserve"> PAGEREF _Toc103870724 \h </w:delInstrText>
        </w:r>
        <w:r w:rsidR="006A689F">
          <w:rPr>
            <w:webHidden/>
          </w:rPr>
        </w:r>
        <w:r w:rsidR="006A689F">
          <w:rPr>
            <w:webHidden/>
          </w:rPr>
          <w:fldChar w:fldCharType="separate"/>
        </w:r>
        <w:r w:rsidR="004C3EC0">
          <w:rPr>
            <w:webHidden/>
          </w:rPr>
          <w:delText>73</w:delText>
        </w:r>
        <w:r w:rsidR="006A689F">
          <w:rPr>
            <w:webHidden/>
          </w:rPr>
          <w:fldChar w:fldCharType="end"/>
        </w:r>
        <w:r>
          <w:fldChar w:fldCharType="end"/>
        </w:r>
      </w:del>
    </w:p>
    <w:p w14:paraId="4D6A5D73" w14:textId="77777777" w:rsidR="006A689F" w:rsidRDefault="0076093C">
      <w:pPr>
        <w:pStyle w:val="TOC2"/>
        <w:tabs>
          <w:tab w:val="right" w:leader="dot" w:pos="9350"/>
        </w:tabs>
        <w:rPr>
          <w:del w:id="53" w:author="Kowalczyk, Thomas" w:date="2023-02-07T13:41:00Z"/>
          <w:rFonts w:asciiTheme="minorHAnsi" w:eastAsiaTheme="minorEastAsia" w:hAnsiTheme="minorHAnsi" w:cstheme="minorBidi"/>
          <w:noProof/>
          <w:sz w:val="22"/>
          <w:szCs w:val="22"/>
        </w:rPr>
      </w:pPr>
      <w:del w:id="54" w:author="Kowalczyk, Thomas" w:date="2023-02-07T13:41:00Z">
        <w:r>
          <w:fldChar w:fldCharType="begin"/>
        </w:r>
        <w:r>
          <w:delInstrText>HYPERLINK \l "_Toc103870725"</w:delInstrText>
        </w:r>
        <w:r>
          <w:fldChar w:fldCharType="separate"/>
        </w:r>
        <w:r w:rsidR="006A689F" w:rsidRPr="001512C7">
          <w:rPr>
            <w:rStyle w:val="Hyperlink"/>
            <w:noProof/>
          </w:rPr>
          <w:delText>Extension Policies</w:delText>
        </w:r>
        <w:r w:rsidR="006A689F">
          <w:rPr>
            <w:noProof/>
            <w:webHidden/>
          </w:rPr>
          <w:tab/>
        </w:r>
        <w:r w:rsidR="006A689F">
          <w:rPr>
            <w:noProof/>
            <w:webHidden/>
          </w:rPr>
          <w:fldChar w:fldCharType="begin"/>
        </w:r>
        <w:r w:rsidR="006A689F">
          <w:rPr>
            <w:noProof/>
            <w:webHidden/>
          </w:rPr>
          <w:delInstrText xml:space="preserve"> PAGEREF _Toc103870725 \h </w:delInstrText>
        </w:r>
        <w:r w:rsidR="006A689F">
          <w:rPr>
            <w:noProof/>
            <w:webHidden/>
          </w:rPr>
        </w:r>
        <w:r w:rsidR="006A689F">
          <w:rPr>
            <w:noProof/>
            <w:webHidden/>
          </w:rPr>
          <w:fldChar w:fldCharType="separate"/>
        </w:r>
        <w:r w:rsidR="004C3EC0">
          <w:rPr>
            <w:noProof/>
            <w:webHidden/>
          </w:rPr>
          <w:delText>73</w:delText>
        </w:r>
        <w:r w:rsidR="006A689F">
          <w:rPr>
            <w:noProof/>
            <w:webHidden/>
          </w:rPr>
          <w:fldChar w:fldCharType="end"/>
        </w:r>
        <w:r>
          <w:rPr>
            <w:noProof/>
          </w:rPr>
          <w:fldChar w:fldCharType="end"/>
        </w:r>
      </w:del>
    </w:p>
    <w:p w14:paraId="048FE3A4" w14:textId="77777777" w:rsidR="006A689F" w:rsidRDefault="0076093C">
      <w:pPr>
        <w:pStyle w:val="TOC2"/>
        <w:tabs>
          <w:tab w:val="right" w:leader="dot" w:pos="9350"/>
        </w:tabs>
        <w:rPr>
          <w:del w:id="55" w:author="Kowalczyk, Thomas" w:date="2023-02-07T13:41:00Z"/>
          <w:rFonts w:asciiTheme="minorHAnsi" w:eastAsiaTheme="minorEastAsia" w:hAnsiTheme="minorHAnsi" w:cstheme="minorBidi"/>
          <w:noProof/>
          <w:sz w:val="22"/>
          <w:szCs w:val="22"/>
        </w:rPr>
      </w:pPr>
      <w:del w:id="56" w:author="Kowalczyk, Thomas" w:date="2023-02-07T13:41:00Z">
        <w:r>
          <w:fldChar w:fldCharType="begin"/>
        </w:r>
        <w:r>
          <w:delInstrText>HYPERLINK \l "_Toc103870726"</w:delInstrText>
        </w:r>
        <w:r>
          <w:fldChar w:fldCharType="separate"/>
        </w:r>
        <w:r w:rsidR="006A689F" w:rsidRPr="001512C7">
          <w:rPr>
            <w:rStyle w:val="Hyperlink"/>
            <w:noProof/>
          </w:rPr>
          <w:delText>C&amp;I / DER Incentive Caps</w:delText>
        </w:r>
        <w:r w:rsidR="006A689F">
          <w:rPr>
            <w:noProof/>
            <w:webHidden/>
          </w:rPr>
          <w:tab/>
        </w:r>
        <w:r w:rsidR="006A689F">
          <w:rPr>
            <w:noProof/>
            <w:webHidden/>
          </w:rPr>
          <w:fldChar w:fldCharType="begin"/>
        </w:r>
        <w:r w:rsidR="006A689F">
          <w:rPr>
            <w:noProof/>
            <w:webHidden/>
          </w:rPr>
          <w:delInstrText xml:space="preserve"> PAGEREF _Toc103870726 \h </w:delInstrText>
        </w:r>
        <w:r w:rsidR="006A689F">
          <w:rPr>
            <w:noProof/>
            <w:webHidden/>
          </w:rPr>
        </w:r>
        <w:r w:rsidR="006A689F">
          <w:rPr>
            <w:noProof/>
            <w:webHidden/>
          </w:rPr>
          <w:fldChar w:fldCharType="separate"/>
        </w:r>
        <w:r w:rsidR="004C3EC0">
          <w:rPr>
            <w:noProof/>
            <w:webHidden/>
          </w:rPr>
          <w:delText>73</w:delText>
        </w:r>
        <w:r w:rsidR="006A689F">
          <w:rPr>
            <w:noProof/>
            <w:webHidden/>
          </w:rPr>
          <w:fldChar w:fldCharType="end"/>
        </w:r>
        <w:r>
          <w:rPr>
            <w:noProof/>
          </w:rPr>
          <w:fldChar w:fldCharType="end"/>
        </w:r>
      </w:del>
    </w:p>
    <w:p w14:paraId="1F1CBC68" w14:textId="77777777" w:rsidR="006A689F" w:rsidRDefault="0076093C">
      <w:pPr>
        <w:pStyle w:val="TOC2"/>
        <w:tabs>
          <w:tab w:val="right" w:leader="dot" w:pos="9350"/>
        </w:tabs>
        <w:rPr>
          <w:del w:id="57" w:author="Kowalczyk, Thomas" w:date="2023-02-07T13:41:00Z"/>
          <w:rFonts w:asciiTheme="minorHAnsi" w:eastAsiaTheme="minorEastAsia" w:hAnsiTheme="minorHAnsi" w:cstheme="minorBidi"/>
          <w:noProof/>
          <w:sz w:val="22"/>
          <w:szCs w:val="22"/>
        </w:rPr>
      </w:pPr>
      <w:del w:id="58" w:author="Kowalczyk, Thomas" w:date="2023-02-07T13:41:00Z">
        <w:r>
          <w:fldChar w:fldCharType="begin"/>
        </w:r>
        <w:r>
          <w:delInstrText>HYPERLINK \l "_Toc103870727"</w:delInstrText>
        </w:r>
        <w:r>
          <w:fldChar w:fldCharType="separate"/>
        </w:r>
        <w:r w:rsidR="006A689F" w:rsidRPr="001512C7">
          <w:rPr>
            <w:rStyle w:val="Hyperlink"/>
            <w:noProof/>
          </w:rPr>
          <w:delText>C&amp;I New Construction Incentives</w:delText>
        </w:r>
        <w:r w:rsidR="006A689F">
          <w:rPr>
            <w:noProof/>
            <w:webHidden/>
          </w:rPr>
          <w:tab/>
        </w:r>
        <w:r w:rsidR="006A689F">
          <w:rPr>
            <w:noProof/>
            <w:webHidden/>
          </w:rPr>
          <w:fldChar w:fldCharType="begin"/>
        </w:r>
        <w:r w:rsidR="006A689F">
          <w:rPr>
            <w:noProof/>
            <w:webHidden/>
          </w:rPr>
          <w:delInstrText xml:space="preserve"> PAGEREF _Toc103870727 \h </w:delInstrText>
        </w:r>
        <w:r w:rsidR="006A689F">
          <w:rPr>
            <w:noProof/>
            <w:webHidden/>
          </w:rPr>
        </w:r>
        <w:r w:rsidR="006A689F">
          <w:rPr>
            <w:noProof/>
            <w:webHidden/>
          </w:rPr>
          <w:fldChar w:fldCharType="separate"/>
        </w:r>
        <w:r w:rsidR="004C3EC0">
          <w:rPr>
            <w:noProof/>
            <w:webHidden/>
          </w:rPr>
          <w:delText>75</w:delText>
        </w:r>
        <w:r w:rsidR="006A689F">
          <w:rPr>
            <w:noProof/>
            <w:webHidden/>
          </w:rPr>
          <w:fldChar w:fldCharType="end"/>
        </w:r>
        <w:r>
          <w:rPr>
            <w:noProof/>
          </w:rPr>
          <w:fldChar w:fldCharType="end"/>
        </w:r>
      </w:del>
    </w:p>
    <w:p w14:paraId="2C74B39B" w14:textId="77777777" w:rsidR="006A689F" w:rsidRDefault="0076093C">
      <w:pPr>
        <w:pStyle w:val="TOC2"/>
        <w:tabs>
          <w:tab w:val="right" w:leader="dot" w:pos="9350"/>
        </w:tabs>
        <w:rPr>
          <w:del w:id="59" w:author="Kowalczyk, Thomas" w:date="2023-02-07T13:41:00Z"/>
          <w:rFonts w:asciiTheme="minorHAnsi" w:eastAsiaTheme="minorEastAsia" w:hAnsiTheme="minorHAnsi" w:cstheme="minorBidi"/>
          <w:noProof/>
          <w:sz w:val="22"/>
          <w:szCs w:val="22"/>
        </w:rPr>
      </w:pPr>
      <w:del w:id="60" w:author="Kowalczyk, Thomas" w:date="2023-02-07T13:41:00Z">
        <w:r>
          <w:fldChar w:fldCharType="begin"/>
        </w:r>
        <w:r>
          <w:delInstrText>HYPERLINK \l "_Toc103870728"</w:delInstrText>
        </w:r>
        <w:r>
          <w:fldChar w:fldCharType="separate"/>
        </w:r>
        <w:r w:rsidR="006A689F" w:rsidRPr="001512C7">
          <w:rPr>
            <w:rStyle w:val="Hyperlink"/>
            <w:noProof/>
          </w:rPr>
          <w:delText>CHP-FC Incentive Levels &amp; Schedule</w:delText>
        </w:r>
        <w:r w:rsidR="006A689F">
          <w:rPr>
            <w:noProof/>
            <w:webHidden/>
          </w:rPr>
          <w:tab/>
        </w:r>
        <w:r w:rsidR="006A689F">
          <w:rPr>
            <w:noProof/>
            <w:webHidden/>
          </w:rPr>
          <w:fldChar w:fldCharType="begin"/>
        </w:r>
        <w:r w:rsidR="006A689F">
          <w:rPr>
            <w:noProof/>
            <w:webHidden/>
          </w:rPr>
          <w:delInstrText xml:space="preserve"> PAGEREF _Toc103870728 \h </w:delInstrText>
        </w:r>
        <w:r w:rsidR="006A689F">
          <w:rPr>
            <w:noProof/>
            <w:webHidden/>
          </w:rPr>
        </w:r>
        <w:r w:rsidR="006A689F">
          <w:rPr>
            <w:noProof/>
            <w:webHidden/>
          </w:rPr>
          <w:fldChar w:fldCharType="separate"/>
        </w:r>
        <w:r w:rsidR="004C3EC0">
          <w:rPr>
            <w:noProof/>
            <w:webHidden/>
          </w:rPr>
          <w:delText>91</w:delText>
        </w:r>
        <w:r w:rsidR="006A689F">
          <w:rPr>
            <w:noProof/>
            <w:webHidden/>
          </w:rPr>
          <w:fldChar w:fldCharType="end"/>
        </w:r>
        <w:r>
          <w:rPr>
            <w:noProof/>
          </w:rPr>
          <w:fldChar w:fldCharType="end"/>
        </w:r>
      </w:del>
    </w:p>
    <w:p w14:paraId="141B0246" w14:textId="77777777" w:rsidR="006A689F" w:rsidRDefault="0076093C">
      <w:pPr>
        <w:pStyle w:val="TOC1"/>
        <w:rPr>
          <w:del w:id="61" w:author="Kowalczyk, Thomas" w:date="2023-02-07T13:41:00Z"/>
          <w:rFonts w:asciiTheme="minorHAnsi" w:eastAsiaTheme="minorEastAsia" w:hAnsiTheme="minorHAnsi" w:cstheme="minorBidi"/>
          <w:b w:val="0"/>
          <w:bCs w:val="0"/>
          <w:kern w:val="0"/>
          <w:sz w:val="22"/>
          <w:szCs w:val="22"/>
        </w:rPr>
      </w:pPr>
      <w:del w:id="62" w:author="Kowalczyk, Thomas" w:date="2023-02-07T13:41:00Z">
        <w:r>
          <w:lastRenderedPageBreak/>
          <w:fldChar w:fldCharType="begin"/>
        </w:r>
        <w:r>
          <w:delInstrText>HYPERLINK \l "_Toc103870729"</w:delInstrText>
        </w:r>
        <w:r>
          <w:fldChar w:fldCharType="separate"/>
        </w:r>
        <w:r w:rsidR="006A689F" w:rsidRPr="001512C7">
          <w:rPr>
            <w:rStyle w:val="Hyperlink"/>
          </w:rPr>
          <w:delText>Appendix C: Multifamily Decision Tree</w:delText>
        </w:r>
        <w:r w:rsidR="006A689F">
          <w:rPr>
            <w:webHidden/>
          </w:rPr>
          <w:tab/>
        </w:r>
        <w:r w:rsidR="006A689F">
          <w:rPr>
            <w:webHidden/>
          </w:rPr>
          <w:fldChar w:fldCharType="begin"/>
        </w:r>
        <w:r w:rsidR="006A689F">
          <w:rPr>
            <w:webHidden/>
          </w:rPr>
          <w:delInstrText xml:space="preserve"> PAGEREF _Toc103870729 \h </w:delInstrText>
        </w:r>
        <w:r w:rsidR="006A689F">
          <w:rPr>
            <w:webHidden/>
          </w:rPr>
        </w:r>
        <w:r w:rsidR="006A689F">
          <w:rPr>
            <w:webHidden/>
          </w:rPr>
          <w:fldChar w:fldCharType="separate"/>
        </w:r>
        <w:r w:rsidR="004C3EC0">
          <w:rPr>
            <w:webHidden/>
          </w:rPr>
          <w:delText>94</w:delText>
        </w:r>
        <w:r w:rsidR="006A689F">
          <w:rPr>
            <w:webHidden/>
          </w:rPr>
          <w:fldChar w:fldCharType="end"/>
        </w:r>
        <w:r>
          <w:fldChar w:fldCharType="end"/>
        </w:r>
      </w:del>
    </w:p>
    <w:p w14:paraId="6B32FD69" w14:textId="77777777" w:rsidR="006A689F" w:rsidRDefault="0076093C">
      <w:pPr>
        <w:pStyle w:val="TOC1"/>
        <w:rPr>
          <w:del w:id="63" w:author="Kowalczyk, Thomas" w:date="2023-02-07T13:41:00Z"/>
          <w:rFonts w:asciiTheme="minorHAnsi" w:eastAsiaTheme="minorEastAsia" w:hAnsiTheme="minorHAnsi" w:cstheme="minorBidi"/>
          <w:b w:val="0"/>
          <w:bCs w:val="0"/>
          <w:kern w:val="0"/>
          <w:sz w:val="22"/>
          <w:szCs w:val="22"/>
        </w:rPr>
      </w:pPr>
      <w:del w:id="64" w:author="Kowalczyk, Thomas" w:date="2023-02-07T13:41:00Z">
        <w:r>
          <w:fldChar w:fldCharType="begin"/>
        </w:r>
        <w:r>
          <w:delInstrText>HYPERLINK \l "_Toc103870730"</w:delInstrText>
        </w:r>
        <w:r>
          <w:fldChar w:fldCharType="separate"/>
        </w:r>
        <w:r w:rsidR="006A689F" w:rsidRPr="001512C7">
          <w:rPr>
            <w:rStyle w:val="Hyperlink"/>
          </w:rPr>
          <w:delText>Appendix D: Program Budgets</w:delText>
        </w:r>
        <w:r w:rsidR="006A689F">
          <w:rPr>
            <w:webHidden/>
          </w:rPr>
          <w:tab/>
        </w:r>
        <w:r w:rsidR="006A689F">
          <w:rPr>
            <w:webHidden/>
          </w:rPr>
          <w:fldChar w:fldCharType="begin"/>
        </w:r>
        <w:r w:rsidR="006A689F">
          <w:rPr>
            <w:webHidden/>
          </w:rPr>
          <w:delInstrText xml:space="preserve"> PAGEREF _Toc103870730 \h </w:delInstrText>
        </w:r>
        <w:r w:rsidR="006A689F">
          <w:rPr>
            <w:webHidden/>
          </w:rPr>
        </w:r>
        <w:r w:rsidR="006A689F">
          <w:rPr>
            <w:webHidden/>
          </w:rPr>
          <w:fldChar w:fldCharType="separate"/>
        </w:r>
        <w:r w:rsidR="004C3EC0">
          <w:rPr>
            <w:webHidden/>
          </w:rPr>
          <w:delText>95</w:delText>
        </w:r>
        <w:r w:rsidR="006A689F">
          <w:rPr>
            <w:webHidden/>
          </w:rPr>
          <w:fldChar w:fldCharType="end"/>
        </w:r>
        <w:r>
          <w:fldChar w:fldCharType="end"/>
        </w:r>
      </w:del>
    </w:p>
    <w:p w14:paraId="1E309803" w14:textId="77777777" w:rsidR="006A689F" w:rsidRDefault="0076093C">
      <w:pPr>
        <w:pStyle w:val="TOC1"/>
        <w:rPr>
          <w:del w:id="65" w:author="Kowalczyk, Thomas" w:date="2023-02-07T13:41:00Z"/>
          <w:rFonts w:asciiTheme="minorHAnsi" w:eastAsiaTheme="minorEastAsia" w:hAnsiTheme="minorHAnsi" w:cstheme="minorBidi"/>
          <w:b w:val="0"/>
          <w:bCs w:val="0"/>
          <w:kern w:val="0"/>
          <w:sz w:val="22"/>
          <w:szCs w:val="22"/>
        </w:rPr>
      </w:pPr>
      <w:del w:id="66" w:author="Kowalczyk, Thomas" w:date="2023-02-07T13:41:00Z">
        <w:r>
          <w:fldChar w:fldCharType="begin"/>
        </w:r>
        <w:r>
          <w:delInstrText>HYPERLINK \l "_Toc103870731"</w:delInstrText>
        </w:r>
        <w:r>
          <w:fldChar w:fldCharType="separate"/>
        </w:r>
        <w:r w:rsidR="006A689F" w:rsidRPr="001512C7">
          <w:rPr>
            <w:rStyle w:val="Hyperlink"/>
          </w:rPr>
          <w:delText>Appendix E: Program Goals and Performance Metrics</w:delText>
        </w:r>
        <w:r w:rsidR="006A689F">
          <w:rPr>
            <w:webHidden/>
          </w:rPr>
          <w:tab/>
        </w:r>
        <w:r w:rsidR="006A689F">
          <w:rPr>
            <w:webHidden/>
          </w:rPr>
          <w:fldChar w:fldCharType="begin"/>
        </w:r>
        <w:r w:rsidR="006A689F">
          <w:rPr>
            <w:webHidden/>
          </w:rPr>
          <w:delInstrText xml:space="preserve"> PAGEREF _Toc103870731 \h </w:delInstrText>
        </w:r>
        <w:r w:rsidR="006A689F">
          <w:rPr>
            <w:webHidden/>
          </w:rPr>
        </w:r>
        <w:r w:rsidR="006A689F">
          <w:rPr>
            <w:webHidden/>
          </w:rPr>
          <w:fldChar w:fldCharType="separate"/>
        </w:r>
        <w:r w:rsidR="004C3EC0">
          <w:rPr>
            <w:webHidden/>
          </w:rPr>
          <w:delText>96</w:delText>
        </w:r>
        <w:r w:rsidR="006A689F">
          <w:rPr>
            <w:webHidden/>
          </w:rPr>
          <w:fldChar w:fldCharType="end"/>
        </w:r>
        <w:r>
          <w:fldChar w:fldCharType="end"/>
        </w:r>
      </w:del>
    </w:p>
    <w:p w14:paraId="49447019" w14:textId="77777777" w:rsidR="006A689F" w:rsidRDefault="0076093C">
      <w:pPr>
        <w:pStyle w:val="TOC1"/>
        <w:rPr>
          <w:del w:id="67" w:author="Kowalczyk, Thomas" w:date="2023-02-07T13:41:00Z"/>
          <w:rFonts w:asciiTheme="minorHAnsi" w:eastAsiaTheme="minorEastAsia" w:hAnsiTheme="minorHAnsi" w:cstheme="minorBidi"/>
          <w:b w:val="0"/>
          <w:bCs w:val="0"/>
          <w:kern w:val="0"/>
          <w:sz w:val="22"/>
          <w:szCs w:val="22"/>
        </w:rPr>
      </w:pPr>
      <w:del w:id="68" w:author="Kowalczyk, Thomas" w:date="2023-02-07T13:41:00Z">
        <w:r>
          <w:fldChar w:fldCharType="begin"/>
        </w:r>
        <w:r>
          <w:delInstrText>HYPERLINK \l "_Toc103870732"</w:delInstrText>
        </w:r>
        <w:r>
          <w:fldChar w:fldCharType="separate"/>
        </w:r>
        <w:r w:rsidR="006A689F" w:rsidRPr="001512C7">
          <w:rPr>
            <w:rStyle w:val="Hyperlink"/>
          </w:rPr>
          <w:delText>Appendix F: Cost-Benefit Analysis</w:delText>
        </w:r>
        <w:r w:rsidR="006A689F">
          <w:rPr>
            <w:webHidden/>
          </w:rPr>
          <w:tab/>
        </w:r>
        <w:r w:rsidR="006A689F">
          <w:rPr>
            <w:webHidden/>
          </w:rPr>
          <w:fldChar w:fldCharType="begin"/>
        </w:r>
        <w:r w:rsidR="006A689F">
          <w:rPr>
            <w:webHidden/>
          </w:rPr>
          <w:delInstrText xml:space="preserve"> PAGEREF _Toc103870732 \h </w:delInstrText>
        </w:r>
        <w:r w:rsidR="006A689F">
          <w:rPr>
            <w:webHidden/>
          </w:rPr>
        </w:r>
        <w:r w:rsidR="006A689F">
          <w:rPr>
            <w:webHidden/>
          </w:rPr>
          <w:fldChar w:fldCharType="separate"/>
        </w:r>
        <w:r w:rsidR="004C3EC0">
          <w:rPr>
            <w:webHidden/>
          </w:rPr>
          <w:delText>97</w:delText>
        </w:r>
        <w:r w:rsidR="006A689F">
          <w:rPr>
            <w:webHidden/>
          </w:rPr>
          <w:fldChar w:fldCharType="end"/>
        </w:r>
        <w:r>
          <w:fldChar w:fldCharType="end"/>
        </w:r>
      </w:del>
    </w:p>
    <w:p w14:paraId="3C5D7271" w14:textId="618D5415" w:rsidR="009C2F76" w:rsidRDefault="009C2F76">
      <w:pPr>
        <w:pStyle w:val="TOC1"/>
        <w:rPr>
          <w:ins w:id="69" w:author="Kowalczyk, Thomas" w:date="2023-02-07T13:41:00Z"/>
          <w:rFonts w:asciiTheme="minorHAnsi" w:eastAsiaTheme="minorEastAsia" w:hAnsiTheme="minorHAnsi" w:cstheme="minorBidi"/>
          <w:b w:val="0"/>
          <w:bCs w:val="0"/>
          <w:kern w:val="0"/>
          <w:sz w:val="22"/>
          <w:szCs w:val="22"/>
        </w:rPr>
      </w:pPr>
      <w:ins w:id="70" w:author="Kowalczyk, Thomas" w:date="2023-02-07T13:41:00Z">
        <w:r w:rsidRPr="007E3D4D">
          <w:rPr>
            <w:rStyle w:val="Hyperlink"/>
          </w:rPr>
          <w:fldChar w:fldCharType="begin"/>
        </w:r>
        <w:r w:rsidRPr="007E3D4D">
          <w:rPr>
            <w:rStyle w:val="Hyperlink"/>
          </w:rPr>
          <w:instrText xml:space="preserve"> </w:instrText>
        </w:r>
        <w:r>
          <w:instrText>HYPERLINK \l "_Toc126669649"</w:instrText>
        </w:r>
        <w:r w:rsidRPr="007E3D4D">
          <w:rPr>
            <w:rStyle w:val="Hyperlink"/>
          </w:rPr>
          <w:instrText xml:space="preserve"> </w:instrText>
        </w:r>
        <w:r w:rsidRPr="007E3D4D">
          <w:rPr>
            <w:rStyle w:val="Hyperlink"/>
          </w:rPr>
          <w:fldChar w:fldCharType="separate"/>
        </w:r>
        <w:r w:rsidRPr="007E3D4D">
          <w:rPr>
            <w:rStyle w:val="Hyperlink"/>
          </w:rPr>
          <w:t>Introduction</w:t>
        </w:r>
        <w:r>
          <w:rPr>
            <w:webHidden/>
          </w:rPr>
          <w:tab/>
        </w:r>
        <w:r>
          <w:rPr>
            <w:webHidden/>
          </w:rPr>
          <w:fldChar w:fldCharType="begin"/>
        </w:r>
        <w:r>
          <w:rPr>
            <w:webHidden/>
          </w:rPr>
          <w:instrText xml:space="preserve"> PAGEREF _Toc126669649 \h </w:instrText>
        </w:r>
      </w:ins>
      <w:r>
        <w:rPr>
          <w:webHidden/>
        </w:rPr>
      </w:r>
      <w:ins w:id="71" w:author="Kowalczyk, Thomas" w:date="2023-02-07T13:41:00Z">
        <w:r>
          <w:rPr>
            <w:webHidden/>
          </w:rPr>
          <w:fldChar w:fldCharType="separate"/>
        </w:r>
        <w:r>
          <w:rPr>
            <w:webHidden/>
          </w:rPr>
          <w:t>5</w:t>
        </w:r>
        <w:r>
          <w:rPr>
            <w:webHidden/>
          </w:rPr>
          <w:fldChar w:fldCharType="end"/>
        </w:r>
        <w:r w:rsidRPr="007E3D4D">
          <w:rPr>
            <w:rStyle w:val="Hyperlink"/>
          </w:rPr>
          <w:fldChar w:fldCharType="end"/>
        </w:r>
      </w:ins>
    </w:p>
    <w:p w14:paraId="67FC2819" w14:textId="08690D00" w:rsidR="009C2F76" w:rsidRDefault="009C2F76">
      <w:pPr>
        <w:pStyle w:val="TOC1"/>
        <w:rPr>
          <w:ins w:id="72" w:author="Kowalczyk, Thomas" w:date="2023-02-07T13:41:00Z"/>
          <w:rFonts w:asciiTheme="minorHAnsi" w:eastAsiaTheme="minorEastAsia" w:hAnsiTheme="minorHAnsi" w:cstheme="minorBidi"/>
          <w:b w:val="0"/>
          <w:bCs w:val="0"/>
          <w:kern w:val="0"/>
          <w:sz w:val="22"/>
          <w:szCs w:val="22"/>
        </w:rPr>
      </w:pPr>
      <w:ins w:id="73" w:author="Kowalczyk, Thomas" w:date="2023-02-07T13:41:00Z">
        <w:r w:rsidRPr="007E3D4D">
          <w:rPr>
            <w:rStyle w:val="Hyperlink"/>
          </w:rPr>
          <w:fldChar w:fldCharType="begin"/>
        </w:r>
        <w:r w:rsidRPr="007E3D4D">
          <w:rPr>
            <w:rStyle w:val="Hyperlink"/>
          </w:rPr>
          <w:instrText xml:space="preserve"> </w:instrText>
        </w:r>
        <w:r>
          <w:instrText>HYPERLINK \l "_Toc126669650"</w:instrText>
        </w:r>
        <w:r w:rsidRPr="007E3D4D">
          <w:rPr>
            <w:rStyle w:val="Hyperlink"/>
          </w:rPr>
          <w:instrText xml:space="preserve"> </w:instrText>
        </w:r>
        <w:r w:rsidRPr="007E3D4D">
          <w:rPr>
            <w:rStyle w:val="Hyperlink"/>
          </w:rPr>
          <w:fldChar w:fldCharType="separate"/>
        </w:r>
        <w:r w:rsidRPr="007E3D4D">
          <w:rPr>
            <w:rStyle w:val="Hyperlink"/>
          </w:rPr>
          <w:t>Table References</w:t>
        </w:r>
        <w:r>
          <w:rPr>
            <w:webHidden/>
          </w:rPr>
          <w:tab/>
        </w:r>
        <w:r>
          <w:rPr>
            <w:webHidden/>
          </w:rPr>
          <w:fldChar w:fldCharType="begin"/>
        </w:r>
        <w:r>
          <w:rPr>
            <w:webHidden/>
          </w:rPr>
          <w:instrText xml:space="preserve"> PAGEREF _Toc126669650 \h </w:instrText>
        </w:r>
      </w:ins>
      <w:r>
        <w:rPr>
          <w:webHidden/>
        </w:rPr>
      </w:r>
      <w:ins w:id="74" w:author="Kowalczyk, Thomas" w:date="2023-02-07T13:41:00Z">
        <w:r>
          <w:rPr>
            <w:webHidden/>
          </w:rPr>
          <w:fldChar w:fldCharType="separate"/>
        </w:r>
        <w:r>
          <w:rPr>
            <w:webHidden/>
          </w:rPr>
          <w:t>7</w:t>
        </w:r>
        <w:r>
          <w:rPr>
            <w:webHidden/>
          </w:rPr>
          <w:fldChar w:fldCharType="end"/>
        </w:r>
        <w:r w:rsidRPr="007E3D4D">
          <w:rPr>
            <w:rStyle w:val="Hyperlink"/>
          </w:rPr>
          <w:fldChar w:fldCharType="end"/>
        </w:r>
      </w:ins>
    </w:p>
    <w:p w14:paraId="4F9B391F" w14:textId="7D630981" w:rsidR="009C2F76" w:rsidRDefault="009C2F76">
      <w:pPr>
        <w:pStyle w:val="TOC1"/>
        <w:rPr>
          <w:ins w:id="75" w:author="Kowalczyk, Thomas" w:date="2023-02-07T13:41:00Z"/>
          <w:rFonts w:asciiTheme="minorHAnsi" w:eastAsiaTheme="minorEastAsia" w:hAnsiTheme="minorHAnsi" w:cstheme="minorBidi"/>
          <w:b w:val="0"/>
          <w:bCs w:val="0"/>
          <w:kern w:val="0"/>
          <w:sz w:val="22"/>
          <w:szCs w:val="22"/>
        </w:rPr>
      </w:pPr>
      <w:ins w:id="76" w:author="Kowalczyk, Thomas" w:date="2023-02-07T13:41:00Z">
        <w:r w:rsidRPr="007E3D4D">
          <w:rPr>
            <w:rStyle w:val="Hyperlink"/>
          </w:rPr>
          <w:fldChar w:fldCharType="begin"/>
        </w:r>
        <w:r w:rsidRPr="007E3D4D">
          <w:rPr>
            <w:rStyle w:val="Hyperlink"/>
          </w:rPr>
          <w:instrText xml:space="preserve"> </w:instrText>
        </w:r>
        <w:r>
          <w:instrText>HYPERLINK \l "_Toc126669651"</w:instrText>
        </w:r>
        <w:r w:rsidRPr="007E3D4D">
          <w:rPr>
            <w:rStyle w:val="Hyperlink"/>
          </w:rPr>
          <w:instrText xml:space="preserve"> </w:instrText>
        </w:r>
        <w:r w:rsidRPr="007E3D4D">
          <w:rPr>
            <w:rStyle w:val="Hyperlink"/>
          </w:rPr>
          <w:fldChar w:fldCharType="separate"/>
        </w:r>
        <w:r w:rsidRPr="007E3D4D">
          <w:rPr>
            <w:rStyle w:val="Hyperlink"/>
          </w:rPr>
          <w:t>Residential Energy Efficiency Program</w:t>
        </w:r>
        <w:r>
          <w:rPr>
            <w:webHidden/>
          </w:rPr>
          <w:tab/>
        </w:r>
        <w:r>
          <w:rPr>
            <w:webHidden/>
          </w:rPr>
          <w:fldChar w:fldCharType="begin"/>
        </w:r>
        <w:r>
          <w:rPr>
            <w:webHidden/>
          </w:rPr>
          <w:instrText xml:space="preserve"> PAGEREF _Toc126669651 \h </w:instrText>
        </w:r>
      </w:ins>
      <w:r>
        <w:rPr>
          <w:webHidden/>
        </w:rPr>
      </w:r>
      <w:ins w:id="77" w:author="Kowalczyk, Thomas" w:date="2023-02-07T13:41:00Z">
        <w:r>
          <w:rPr>
            <w:webHidden/>
          </w:rPr>
          <w:fldChar w:fldCharType="separate"/>
        </w:r>
        <w:r>
          <w:rPr>
            <w:webHidden/>
          </w:rPr>
          <w:t>8</w:t>
        </w:r>
        <w:r>
          <w:rPr>
            <w:webHidden/>
          </w:rPr>
          <w:fldChar w:fldCharType="end"/>
        </w:r>
        <w:r w:rsidRPr="007E3D4D">
          <w:rPr>
            <w:rStyle w:val="Hyperlink"/>
          </w:rPr>
          <w:fldChar w:fldCharType="end"/>
        </w:r>
      </w:ins>
    </w:p>
    <w:p w14:paraId="10EB45A3" w14:textId="464CEE20" w:rsidR="009C2F76" w:rsidRDefault="009C2F76">
      <w:pPr>
        <w:pStyle w:val="TOC2"/>
        <w:tabs>
          <w:tab w:val="right" w:leader="dot" w:pos="9350"/>
        </w:tabs>
        <w:rPr>
          <w:ins w:id="78" w:author="Kowalczyk, Thomas" w:date="2023-02-07T13:41:00Z"/>
          <w:rFonts w:asciiTheme="minorHAnsi" w:eastAsiaTheme="minorEastAsia" w:hAnsiTheme="minorHAnsi" w:cstheme="minorBidi"/>
          <w:noProof/>
          <w:sz w:val="22"/>
          <w:szCs w:val="22"/>
        </w:rPr>
      </w:pPr>
      <w:ins w:id="79"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"_Toc126669652"</w:instrText>
        </w:r>
        <w:r w:rsidRPr="007E3D4D">
          <w:rPr>
            <w:rStyle w:val="Hyperlink"/>
            <w:noProof/>
          </w:rPr>
          <w:instrText xml:space="preserve"> </w:instrText>
        </w:r>
        <w:r w:rsidRPr="007E3D4D">
          <w:rPr>
            <w:rStyle w:val="Hyperlink"/>
            <w:noProof/>
          </w:rPr>
          <w:fldChar w:fldCharType="separate"/>
        </w:r>
        <w:r w:rsidRPr="007E3D4D">
          <w:rPr>
            <w:rStyle w:val="Hyperlink"/>
            <w:noProof/>
          </w:rPr>
          <w:t>Residential New Construction Program</w:t>
        </w:r>
        <w:r>
          <w:rPr>
            <w:noProof/>
            <w:webHidden/>
          </w:rPr>
          <w:tab/>
        </w:r>
        <w:r>
          <w:rPr>
            <w:noProof/>
            <w:webHidden/>
          </w:rPr>
          <w:fldChar w:fldCharType="begin"/>
        </w:r>
        <w:r>
          <w:rPr>
            <w:noProof/>
            <w:webHidden/>
          </w:rPr>
          <w:instrText xml:space="preserve"> PAGEREF _Toc126669652 \h </w:instrText>
        </w:r>
      </w:ins>
      <w:r>
        <w:rPr>
          <w:noProof/>
          <w:webHidden/>
        </w:rPr>
      </w:r>
      <w:ins w:id="80" w:author="Kowalczyk, Thomas" w:date="2023-02-07T13:41:00Z">
        <w:r>
          <w:rPr>
            <w:noProof/>
            <w:webHidden/>
          </w:rPr>
          <w:fldChar w:fldCharType="separate"/>
        </w:r>
        <w:r>
          <w:rPr>
            <w:noProof/>
            <w:webHidden/>
          </w:rPr>
          <w:t>8</w:t>
        </w:r>
        <w:r>
          <w:rPr>
            <w:noProof/>
            <w:webHidden/>
          </w:rPr>
          <w:fldChar w:fldCharType="end"/>
        </w:r>
        <w:r w:rsidRPr="007E3D4D">
          <w:rPr>
            <w:rStyle w:val="Hyperlink"/>
            <w:noProof/>
          </w:rPr>
          <w:fldChar w:fldCharType="end"/>
        </w:r>
      </w:ins>
    </w:p>
    <w:p w14:paraId="2CDB3CDB" w14:textId="31B64526" w:rsidR="009C2F76" w:rsidRDefault="009C2F76">
      <w:pPr>
        <w:pStyle w:val="TOC1"/>
        <w:rPr>
          <w:ins w:id="81" w:author="Kowalczyk, Thomas" w:date="2023-02-07T13:41:00Z"/>
          <w:rFonts w:asciiTheme="minorHAnsi" w:eastAsiaTheme="minorEastAsia" w:hAnsiTheme="minorHAnsi" w:cstheme="minorBidi"/>
          <w:b w:val="0"/>
          <w:bCs w:val="0"/>
          <w:kern w:val="0"/>
          <w:sz w:val="22"/>
          <w:szCs w:val="22"/>
        </w:rPr>
      </w:pPr>
      <w:ins w:id="82" w:author="Kowalczyk, Thomas" w:date="2023-02-07T13:41:00Z">
        <w:r w:rsidRPr="007E3D4D">
          <w:rPr>
            <w:rStyle w:val="Hyperlink"/>
          </w:rPr>
          <w:fldChar w:fldCharType="begin"/>
        </w:r>
        <w:r w:rsidRPr="007E3D4D">
          <w:rPr>
            <w:rStyle w:val="Hyperlink"/>
          </w:rPr>
          <w:instrText xml:space="preserve"> </w:instrText>
        </w:r>
        <w:r>
          <w:instrText>HYPERLINK \l "_Toc126669653"</w:instrText>
        </w:r>
        <w:r w:rsidRPr="007E3D4D">
          <w:rPr>
            <w:rStyle w:val="Hyperlink"/>
          </w:rPr>
          <w:instrText xml:space="preserve"> </w:instrText>
        </w:r>
        <w:r w:rsidRPr="007E3D4D">
          <w:rPr>
            <w:rStyle w:val="Hyperlink"/>
          </w:rPr>
          <w:fldChar w:fldCharType="separate"/>
        </w:r>
        <w:r w:rsidRPr="007E3D4D">
          <w:rPr>
            <w:rStyle w:val="Hyperlink"/>
          </w:rPr>
          <w:t>Commercial and Industrial Energy Efficiency Programs</w:t>
        </w:r>
        <w:r>
          <w:rPr>
            <w:webHidden/>
          </w:rPr>
          <w:tab/>
        </w:r>
        <w:r>
          <w:rPr>
            <w:webHidden/>
          </w:rPr>
          <w:fldChar w:fldCharType="begin"/>
        </w:r>
        <w:r>
          <w:rPr>
            <w:webHidden/>
          </w:rPr>
          <w:instrText xml:space="preserve"> PAGEREF _Toc126669653 \h </w:instrText>
        </w:r>
      </w:ins>
      <w:r>
        <w:rPr>
          <w:webHidden/>
        </w:rPr>
      </w:r>
      <w:ins w:id="83" w:author="Kowalczyk, Thomas" w:date="2023-02-07T13:41:00Z">
        <w:r>
          <w:rPr>
            <w:webHidden/>
          </w:rPr>
          <w:fldChar w:fldCharType="separate"/>
        </w:r>
        <w:r>
          <w:rPr>
            <w:webHidden/>
          </w:rPr>
          <w:t>15</w:t>
        </w:r>
        <w:r>
          <w:rPr>
            <w:webHidden/>
          </w:rPr>
          <w:fldChar w:fldCharType="end"/>
        </w:r>
        <w:r w:rsidRPr="007E3D4D">
          <w:rPr>
            <w:rStyle w:val="Hyperlink"/>
          </w:rPr>
          <w:fldChar w:fldCharType="end"/>
        </w:r>
      </w:ins>
    </w:p>
    <w:p w14:paraId="71BA71B3" w14:textId="07768696" w:rsidR="009C2F76" w:rsidRDefault="009C2F76">
      <w:pPr>
        <w:pStyle w:val="TOC2"/>
        <w:tabs>
          <w:tab w:val="right" w:leader="dot" w:pos="9350"/>
        </w:tabs>
        <w:rPr>
          <w:ins w:id="84" w:author="Kowalczyk, Thomas" w:date="2023-02-07T13:41:00Z"/>
          <w:rFonts w:asciiTheme="minorHAnsi" w:eastAsiaTheme="minorEastAsia" w:hAnsiTheme="minorHAnsi" w:cstheme="minorBidi"/>
          <w:noProof/>
          <w:sz w:val="22"/>
          <w:szCs w:val="22"/>
        </w:rPr>
      </w:pPr>
      <w:ins w:id="85"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"_Toc126669654"</w:instrText>
        </w:r>
        <w:r w:rsidRPr="007E3D4D">
          <w:rPr>
            <w:rStyle w:val="Hyperlink"/>
            <w:noProof/>
          </w:rPr>
          <w:instrText xml:space="preserve"> </w:instrText>
        </w:r>
        <w:r w:rsidRPr="007E3D4D">
          <w:rPr>
            <w:rStyle w:val="Hyperlink"/>
            <w:noProof/>
          </w:rPr>
          <w:fldChar w:fldCharType="separate"/>
        </w:r>
        <w:r w:rsidRPr="007E3D4D">
          <w:rPr>
            <w:rStyle w:val="Hyperlink"/>
            <w:noProof/>
          </w:rPr>
          <w:t>General Overview</w:t>
        </w:r>
        <w:r>
          <w:rPr>
            <w:noProof/>
            <w:webHidden/>
          </w:rPr>
          <w:tab/>
        </w:r>
        <w:r>
          <w:rPr>
            <w:noProof/>
            <w:webHidden/>
          </w:rPr>
          <w:fldChar w:fldCharType="begin"/>
        </w:r>
        <w:r>
          <w:rPr>
            <w:noProof/>
            <w:webHidden/>
          </w:rPr>
          <w:instrText xml:space="preserve"> PAGEREF _Toc126669654 \h </w:instrText>
        </w:r>
      </w:ins>
      <w:r>
        <w:rPr>
          <w:noProof/>
          <w:webHidden/>
        </w:rPr>
      </w:r>
      <w:ins w:id="86" w:author="Kowalczyk, Thomas" w:date="2023-02-07T13:41:00Z">
        <w:r>
          <w:rPr>
            <w:noProof/>
            <w:webHidden/>
          </w:rPr>
          <w:fldChar w:fldCharType="separate"/>
        </w:r>
        <w:r>
          <w:rPr>
            <w:noProof/>
            <w:webHidden/>
          </w:rPr>
          <w:t>15</w:t>
        </w:r>
        <w:r>
          <w:rPr>
            <w:noProof/>
            <w:webHidden/>
          </w:rPr>
          <w:fldChar w:fldCharType="end"/>
        </w:r>
        <w:r w:rsidRPr="007E3D4D">
          <w:rPr>
            <w:rStyle w:val="Hyperlink"/>
            <w:noProof/>
          </w:rPr>
          <w:fldChar w:fldCharType="end"/>
        </w:r>
      </w:ins>
    </w:p>
    <w:p w14:paraId="18A8DF8F" w14:textId="5A1D3566" w:rsidR="009C2F76" w:rsidRDefault="009C2F76">
      <w:pPr>
        <w:pStyle w:val="TOC2"/>
        <w:tabs>
          <w:tab w:val="right" w:leader="dot" w:pos="9350"/>
        </w:tabs>
        <w:rPr>
          <w:ins w:id="87" w:author="Kowalczyk, Thomas" w:date="2023-02-07T13:41:00Z"/>
          <w:rFonts w:asciiTheme="minorHAnsi" w:eastAsiaTheme="minorEastAsia" w:hAnsiTheme="minorHAnsi" w:cstheme="minorBidi"/>
          <w:noProof/>
          <w:sz w:val="22"/>
          <w:szCs w:val="22"/>
        </w:rPr>
      </w:pPr>
      <w:ins w:id="88"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"_Toc126669655"</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Buildings: C&amp;I New Construction</w:t>
        </w:r>
        <w:r>
          <w:rPr>
            <w:noProof/>
            <w:webHidden/>
          </w:rPr>
          <w:tab/>
        </w:r>
        <w:r>
          <w:rPr>
            <w:noProof/>
            <w:webHidden/>
          </w:rPr>
          <w:fldChar w:fldCharType="begin"/>
        </w:r>
        <w:r>
          <w:rPr>
            <w:noProof/>
            <w:webHidden/>
          </w:rPr>
          <w:instrText xml:space="preserve"> PAGEREF _Toc126669655 \h </w:instrText>
        </w:r>
      </w:ins>
      <w:r>
        <w:rPr>
          <w:noProof/>
          <w:webHidden/>
        </w:rPr>
      </w:r>
      <w:ins w:id="89" w:author="Kowalczyk, Thomas" w:date="2023-02-07T13:41:00Z">
        <w:r>
          <w:rPr>
            <w:noProof/>
            <w:webHidden/>
          </w:rPr>
          <w:fldChar w:fldCharType="separate"/>
        </w:r>
        <w:r>
          <w:rPr>
            <w:noProof/>
            <w:webHidden/>
          </w:rPr>
          <w:t>17</w:t>
        </w:r>
        <w:r>
          <w:rPr>
            <w:noProof/>
            <w:webHidden/>
          </w:rPr>
          <w:fldChar w:fldCharType="end"/>
        </w:r>
        <w:r w:rsidRPr="007E3D4D">
          <w:rPr>
            <w:rStyle w:val="Hyperlink"/>
            <w:noProof/>
          </w:rPr>
          <w:fldChar w:fldCharType="end"/>
        </w:r>
      </w:ins>
    </w:p>
    <w:p w14:paraId="21952A6C" w14:textId="09FDC5B2" w:rsidR="009C2F76" w:rsidRDefault="009C2F76">
      <w:pPr>
        <w:pStyle w:val="TOC2"/>
        <w:tabs>
          <w:tab w:val="right" w:leader="dot" w:pos="9350"/>
        </w:tabs>
        <w:rPr>
          <w:ins w:id="90" w:author="Kowalczyk, Thomas" w:date="2023-02-07T13:41:00Z"/>
          <w:rFonts w:asciiTheme="minorHAnsi" w:eastAsiaTheme="minorEastAsia" w:hAnsiTheme="minorHAnsi" w:cstheme="minorBidi"/>
          <w:noProof/>
          <w:sz w:val="22"/>
          <w:szCs w:val="22"/>
        </w:rPr>
      </w:pPr>
      <w:ins w:id="91"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"_Toc126669656"</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Buildings: Pay for Performance - New Construction</w:t>
        </w:r>
        <w:r>
          <w:rPr>
            <w:noProof/>
            <w:webHidden/>
          </w:rPr>
          <w:tab/>
        </w:r>
        <w:r>
          <w:rPr>
            <w:noProof/>
            <w:webHidden/>
          </w:rPr>
          <w:fldChar w:fldCharType="begin"/>
        </w:r>
        <w:r>
          <w:rPr>
            <w:noProof/>
            <w:webHidden/>
          </w:rPr>
          <w:instrText xml:space="preserve"> PAGEREF _Toc126669656 \h </w:instrText>
        </w:r>
      </w:ins>
      <w:r>
        <w:rPr>
          <w:noProof/>
          <w:webHidden/>
        </w:rPr>
      </w:r>
      <w:ins w:id="92" w:author="Kowalczyk, Thomas" w:date="2023-02-07T13:41:00Z">
        <w:r>
          <w:rPr>
            <w:noProof/>
            <w:webHidden/>
          </w:rPr>
          <w:fldChar w:fldCharType="separate"/>
        </w:r>
        <w:r>
          <w:rPr>
            <w:noProof/>
            <w:webHidden/>
          </w:rPr>
          <w:t>22</w:t>
        </w:r>
        <w:r>
          <w:rPr>
            <w:noProof/>
            <w:webHidden/>
          </w:rPr>
          <w:fldChar w:fldCharType="end"/>
        </w:r>
        <w:r w:rsidRPr="007E3D4D">
          <w:rPr>
            <w:rStyle w:val="Hyperlink"/>
            <w:noProof/>
          </w:rPr>
          <w:fldChar w:fldCharType="end"/>
        </w:r>
      </w:ins>
    </w:p>
    <w:p w14:paraId="728930EC" w14:textId="75BDC9F2" w:rsidR="009C2F76" w:rsidRDefault="009C2F76">
      <w:pPr>
        <w:pStyle w:val="TOC2"/>
        <w:tabs>
          <w:tab w:val="right" w:leader="dot" w:pos="9350"/>
        </w:tabs>
        <w:rPr>
          <w:ins w:id="93" w:author="Kowalczyk, Thomas" w:date="2023-02-07T13:41:00Z"/>
          <w:rFonts w:asciiTheme="minorHAnsi" w:eastAsiaTheme="minorEastAsia" w:hAnsiTheme="minorHAnsi" w:cstheme="minorBidi"/>
          <w:noProof/>
          <w:sz w:val="22"/>
          <w:szCs w:val="22"/>
        </w:rPr>
      </w:pPr>
      <w:ins w:id="94"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"_Toc126669657"</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Buildings: Large Energy Users</w:t>
        </w:r>
        <w:r>
          <w:rPr>
            <w:noProof/>
            <w:webHidden/>
          </w:rPr>
          <w:tab/>
        </w:r>
        <w:r>
          <w:rPr>
            <w:noProof/>
            <w:webHidden/>
          </w:rPr>
          <w:fldChar w:fldCharType="begin"/>
        </w:r>
        <w:r>
          <w:rPr>
            <w:noProof/>
            <w:webHidden/>
          </w:rPr>
          <w:instrText xml:space="preserve"> PAGEREF _Toc126669657 \h </w:instrText>
        </w:r>
      </w:ins>
      <w:r>
        <w:rPr>
          <w:noProof/>
          <w:webHidden/>
        </w:rPr>
      </w:r>
      <w:ins w:id="95" w:author="Kowalczyk, Thomas" w:date="2023-02-07T13:41:00Z">
        <w:r>
          <w:rPr>
            <w:noProof/>
            <w:webHidden/>
          </w:rPr>
          <w:fldChar w:fldCharType="separate"/>
        </w:r>
        <w:r>
          <w:rPr>
            <w:noProof/>
            <w:webHidden/>
          </w:rPr>
          <w:t>29</w:t>
        </w:r>
        <w:r>
          <w:rPr>
            <w:noProof/>
            <w:webHidden/>
          </w:rPr>
          <w:fldChar w:fldCharType="end"/>
        </w:r>
        <w:r w:rsidRPr="007E3D4D">
          <w:rPr>
            <w:rStyle w:val="Hyperlink"/>
            <w:noProof/>
          </w:rPr>
          <w:fldChar w:fldCharType="end"/>
        </w:r>
      </w:ins>
    </w:p>
    <w:p w14:paraId="1426B6B6" w14:textId="4DDFB333" w:rsidR="009C2F76" w:rsidRDefault="009C2F76">
      <w:pPr>
        <w:pStyle w:val="TOC2"/>
        <w:tabs>
          <w:tab w:val="right" w:leader="dot" w:pos="9350"/>
        </w:tabs>
        <w:rPr>
          <w:ins w:id="96" w:author="Kowalczyk, Thomas" w:date="2023-02-07T13:41:00Z"/>
          <w:rFonts w:asciiTheme="minorHAnsi" w:eastAsiaTheme="minorEastAsia" w:hAnsiTheme="minorHAnsi" w:cstheme="minorBidi"/>
          <w:noProof/>
          <w:sz w:val="22"/>
          <w:szCs w:val="22"/>
        </w:rPr>
      </w:pPr>
      <w:ins w:id="97"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"_Toc126669658"</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Buildings: Customer Tailored Energy Efficiency – New Construction</w:t>
        </w:r>
        <w:r>
          <w:rPr>
            <w:noProof/>
            <w:webHidden/>
          </w:rPr>
          <w:tab/>
        </w:r>
        <w:r>
          <w:rPr>
            <w:noProof/>
            <w:webHidden/>
          </w:rPr>
          <w:fldChar w:fldCharType="begin"/>
        </w:r>
        <w:r>
          <w:rPr>
            <w:noProof/>
            <w:webHidden/>
          </w:rPr>
          <w:instrText xml:space="preserve"> PAGEREF _Toc126669658 \h </w:instrText>
        </w:r>
      </w:ins>
      <w:r>
        <w:rPr>
          <w:noProof/>
          <w:webHidden/>
        </w:rPr>
      </w:r>
      <w:ins w:id="98" w:author="Kowalczyk, Thomas" w:date="2023-02-07T13:41:00Z">
        <w:r>
          <w:rPr>
            <w:noProof/>
            <w:webHidden/>
          </w:rPr>
          <w:fldChar w:fldCharType="separate"/>
        </w:r>
        <w:r>
          <w:rPr>
            <w:noProof/>
            <w:webHidden/>
          </w:rPr>
          <w:t>33</w:t>
        </w:r>
        <w:r>
          <w:rPr>
            <w:noProof/>
            <w:webHidden/>
          </w:rPr>
          <w:fldChar w:fldCharType="end"/>
        </w:r>
        <w:r w:rsidRPr="007E3D4D">
          <w:rPr>
            <w:rStyle w:val="Hyperlink"/>
            <w:noProof/>
          </w:rPr>
          <w:fldChar w:fldCharType="end"/>
        </w:r>
      </w:ins>
    </w:p>
    <w:p w14:paraId="2C3C2A07" w14:textId="5027F42D" w:rsidR="009C2F76" w:rsidRDefault="009C2F76">
      <w:pPr>
        <w:pStyle w:val="TOC2"/>
        <w:tabs>
          <w:tab w:val="right" w:leader="dot" w:pos="9350"/>
        </w:tabs>
        <w:rPr>
          <w:ins w:id="99" w:author="Kowalczyk, Thomas" w:date="2023-02-07T13:41:00Z"/>
          <w:rFonts w:asciiTheme="minorHAnsi" w:eastAsiaTheme="minorEastAsia" w:hAnsiTheme="minorHAnsi" w:cstheme="minorBidi"/>
          <w:noProof/>
          <w:sz w:val="22"/>
          <w:szCs w:val="22"/>
        </w:rPr>
      </w:pPr>
      <w:ins w:id="100"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"_Toc126669659"</w:instrText>
        </w:r>
        <w:r w:rsidRPr="007E3D4D">
          <w:rPr>
            <w:rStyle w:val="Hyperlink"/>
            <w:noProof/>
          </w:rPr>
          <w:instrText xml:space="preserve"> </w:instrText>
        </w:r>
        <w:r w:rsidRPr="007E3D4D">
          <w:rPr>
            <w:rStyle w:val="Hyperlink"/>
            <w:noProof/>
          </w:rPr>
          <w:fldChar w:fldCharType="separate"/>
        </w:r>
        <w:r w:rsidRPr="007E3D4D">
          <w:rPr>
            <w:rStyle w:val="Hyperlink"/>
            <w:noProof/>
          </w:rPr>
          <w:t>Local Government Energy Audit</w:t>
        </w:r>
        <w:r>
          <w:rPr>
            <w:noProof/>
            <w:webHidden/>
          </w:rPr>
          <w:tab/>
        </w:r>
        <w:r>
          <w:rPr>
            <w:noProof/>
            <w:webHidden/>
          </w:rPr>
          <w:fldChar w:fldCharType="begin"/>
        </w:r>
        <w:r>
          <w:rPr>
            <w:noProof/>
            <w:webHidden/>
          </w:rPr>
          <w:instrText xml:space="preserve"> PAGEREF _Toc126669659 \h </w:instrText>
        </w:r>
      </w:ins>
      <w:r>
        <w:rPr>
          <w:noProof/>
          <w:webHidden/>
        </w:rPr>
      </w:r>
      <w:ins w:id="101" w:author="Kowalczyk, Thomas" w:date="2023-02-07T13:41:00Z">
        <w:r>
          <w:rPr>
            <w:noProof/>
            <w:webHidden/>
          </w:rPr>
          <w:fldChar w:fldCharType="separate"/>
        </w:r>
        <w:r>
          <w:rPr>
            <w:noProof/>
            <w:webHidden/>
          </w:rPr>
          <w:t>38</w:t>
        </w:r>
        <w:r>
          <w:rPr>
            <w:noProof/>
            <w:webHidden/>
          </w:rPr>
          <w:fldChar w:fldCharType="end"/>
        </w:r>
        <w:r w:rsidRPr="007E3D4D">
          <w:rPr>
            <w:rStyle w:val="Hyperlink"/>
            <w:noProof/>
          </w:rPr>
          <w:fldChar w:fldCharType="end"/>
        </w:r>
      </w:ins>
    </w:p>
    <w:p w14:paraId="1B251414" w14:textId="72F55E02" w:rsidR="009C2F76" w:rsidRDefault="009C2F76">
      <w:pPr>
        <w:pStyle w:val="TOC1"/>
        <w:rPr>
          <w:ins w:id="102" w:author="Kowalczyk, Thomas" w:date="2023-02-07T13:41:00Z"/>
          <w:rFonts w:asciiTheme="minorHAnsi" w:eastAsiaTheme="minorEastAsia" w:hAnsiTheme="minorHAnsi" w:cstheme="minorBidi"/>
          <w:b w:val="0"/>
          <w:bCs w:val="0"/>
          <w:kern w:val="0"/>
          <w:sz w:val="22"/>
          <w:szCs w:val="22"/>
        </w:rPr>
      </w:pPr>
      <w:ins w:id="103" w:author="Kowalczyk, Thomas" w:date="2023-02-07T13:41:00Z">
        <w:r w:rsidRPr="007E3D4D">
          <w:rPr>
            <w:rStyle w:val="Hyperlink"/>
          </w:rPr>
          <w:fldChar w:fldCharType="begin"/>
        </w:r>
        <w:r w:rsidRPr="007E3D4D">
          <w:rPr>
            <w:rStyle w:val="Hyperlink"/>
          </w:rPr>
          <w:instrText xml:space="preserve"> </w:instrText>
        </w:r>
        <w:r>
          <w:instrText>HYPERLINK \l "_Toc126669660"</w:instrText>
        </w:r>
        <w:r w:rsidRPr="007E3D4D">
          <w:rPr>
            <w:rStyle w:val="Hyperlink"/>
          </w:rPr>
          <w:instrText xml:space="preserve"> </w:instrText>
        </w:r>
        <w:r w:rsidRPr="007E3D4D">
          <w:rPr>
            <w:rStyle w:val="Hyperlink"/>
          </w:rPr>
          <w:fldChar w:fldCharType="separate"/>
        </w:r>
        <w:r w:rsidRPr="007E3D4D">
          <w:rPr>
            <w:rStyle w:val="Hyperlink"/>
          </w:rPr>
          <w:t>New Construction Energy Efficiency Program</w:t>
        </w:r>
        <w:r>
          <w:rPr>
            <w:webHidden/>
          </w:rPr>
          <w:tab/>
        </w:r>
        <w:r>
          <w:rPr>
            <w:webHidden/>
          </w:rPr>
          <w:fldChar w:fldCharType="begin"/>
        </w:r>
        <w:r>
          <w:rPr>
            <w:webHidden/>
          </w:rPr>
          <w:instrText xml:space="preserve"> PAGEREF _Toc126669660 \h </w:instrText>
        </w:r>
      </w:ins>
      <w:r>
        <w:rPr>
          <w:webHidden/>
        </w:rPr>
      </w:r>
      <w:ins w:id="104" w:author="Kowalczyk, Thomas" w:date="2023-02-07T13:41:00Z">
        <w:r>
          <w:rPr>
            <w:webHidden/>
          </w:rPr>
          <w:fldChar w:fldCharType="separate"/>
        </w:r>
        <w:r>
          <w:rPr>
            <w:webHidden/>
          </w:rPr>
          <w:t>42</w:t>
        </w:r>
        <w:r>
          <w:rPr>
            <w:webHidden/>
          </w:rPr>
          <w:fldChar w:fldCharType="end"/>
        </w:r>
        <w:r w:rsidRPr="007E3D4D">
          <w:rPr>
            <w:rStyle w:val="Hyperlink"/>
          </w:rPr>
          <w:fldChar w:fldCharType="end"/>
        </w:r>
      </w:ins>
    </w:p>
    <w:p w14:paraId="78800C51" w14:textId="37EAA7D2" w:rsidR="009C2F76" w:rsidRDefault="009C2F76">
      <w:pPr>
        <w:pStyle w:val="TOC2"/>
        <w:tabs>
          <w:tab w:val="right" w:leader="dot" w:pos="9350"/>
        </w:tabs>
        <w:rPr>
          <w:ins w:id="105" w:author="Kowalczyk, Thomas" w:date="2023-02-07T13:41:00Z"/>
          <w:rFonts w:asciiTheme="minorHAnsi" w:eastAsiaTheme="minorEastAsia" w:hAnsiTheme="minorHAnsi" w:cstheme="minorBidi"/>
          <w:noProof/>
          <w:sz w:val="22"/>
          <w:szCs w:val="22"/>
        </w:rPr>
      </w:pPr>
      <w:ins w:id="106"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"_Toc126669661"</w:instrText>
        </w:r>
        <w:r w:rsidRPr="007E3D4D">
          <w:rPr>
            <w:rStyle w:val="Hyperlink"/>
            <w:noProof/>
          </w:rPr>
          <w:instrText xml:space="preserve"> </w:instrText>
        </w:r>
        <w:r w:rsidRPr="007E3D4D">
          <w:rPr>
            <w:rStyle w:val="Hyperlink"/>
            <w:noProof/>
          </w:rPr>
          <w:fldChar w:fldCharType="separate"/>
        </w:r>
        <w:r w:rsidRPr="007E3D4D">
          <w:rPr>
            <w:rStyle w:val="Hyperlink"/>
            <w:noProof/>
          </w:rPr>
          <w:t>New Construction</w:t>
        </w:r>
        <w:r>
          <w:rPr>
            <w:noProof/>
            <w:webHidden/>
          </w:rPr>
          <w:tab/>
        </w:r>
        <w:r>
          <w:rPr>
            <w:noProof/>
            <w:webHidden/>
          </w:rPr>
          <w:fldChar w:fldCharType="begin"/>
        </w:r>
        <w:r>
          <w:rPr>
            <w:noProof/>
            <w:webHidden/>
          </w:rPr>
          <w:instrText xml:space="preserve"> PAGEREF _Toc126669661 \h </w:instrText>
        </w:r>
      </w:ins>
      <w:r>
        <w:rPr>
          <w:noProof/>
          <w:webHidden/>
        </w:rPr>
      </w:r>
      <w:ins w:id="107" w:author="Kowalczyk, Thomas" w:date="2023-02-07T13:41:00Z">
        <w:r>
          <w:rPr>
            <w:noProof/>
            <w:webHidden/>
          </w:rPr>
          <w:fldChar w:fldCharType="separate"/>
        </w:r>
        <w:r>
          <w:rPr>
            <w:noProof/>
            <w:webHidden/>
          </w:rPr>
          <w:t>42</w:t>
        </w:r>
        <w:r>
          <w:rPr>
            <w:noProof/>
            <w:webHidden/>
          </w:rPr>
          <w:fldChar w:fldCharType="end"/>
        </w:r>
        <w:r w:rsidRPr="007E3D4D">
          <w:rPr>
            <w:rStyle w:val="Hyperlink"/>
            <w:noProof/>
          </w:rPr>
          <w:fldChar w:fldCharType="end"/>
        </w:r>
      </w:ins>
    </w:p>
    <w:p w14:paraId="63658373" w14:textId="60D68CD9" w:rsidR="009C2F76" w:rsidRDefault="009C2F76">
      <w:pPr>
        <w:pStyle w:val="TOC1"/>
        <w:rPr>
          <w:ins w:id="108" w:author="Kowalczyk, Thomas" w:date="2023-02-07T13:41:00Z"/>
          <w:rFonts w:asciiTheme="minorHAnsi" w:eastAsiaTheme="minorEastAsia" w:hAnsiTheme="minorHAnsi" w:cstheme="minorBidi"/>
          <w:b w:val="0"/>
          <w:bCs w:val="0"/>
          <w:kern w:val="0"/>
          <w:sz w:val="22"/>
          <w:szCs w:val="22"/>
        </w:rPr>
      </w:pPr>
      <w:ins w:id="109" w:author="Kowalczyk, Thomas" w:date="2023-02-07T13:41:00Z">
        <w:r w:rsidRPr="007E3D4D">
          <w:rPr>
            <w:rStyle w:val="Hyperlink"/>
          </w:rPr>
          <w:fldChar w:fldCharType="begin"/>
        </w:r>
        <w:r w:rsidRPr="007E3D4D">
          <w:rPr>
            <w:rStyle w:val="Hyperlink"/>
          </w:rPr>
          <w:instrText xml:space="preserve"> </w:instrText>
        </w:r>
        <w:r>
          <w:instrText>HYPERLINK \l "_Toc126669662"</w:instrText>
        </w:r>
        <w:r w:rsidRPr="007E3D4D">
          <w:rPr>
            <w:rStyle w:val="Hyperlink"/>
          </w:rPr>
          <w:instrText xml:space="preserve"> </w:instrText>
        </w:r>
        <w:r w:rsidRPr="007E3D4D">
          <w:rPr>
            <w:rStyle w:val="Hyperlink"/>
          </w:rPr>
          <w:fldChar w:fldCharType="separate"/>
        </w:r>
        <w:r w:rsidRPr="007E3D4D">
          <w:rPr>
            <w:rStyle w:val="Hyperlink"/>
          </w:rPr>
          <w:t>Distributed Energy Resources</w:t>
        </w:r>
        <w:r>
          <w:rPr>
            <w:webHidden/>
          </w:rPr>
          <w:tab/>
        </w:r>
        <w:r>
          <w:rPr>
            <w:webHidden/>
          </w:rPr>
          <w:fldChar w:fldCharType="begin"/>
        </w:r>
        <w:r>
          <w:rPr>
            <w:webHidden/>
          </w:rPr>
          <w:instrText xml:space="preserve"> PAGEREF _Toc126669662 \h </w:instrText>
        </w:r>
      </w:ins>
      <w:r>
        <w:rPr>
          <w:webHidden/>
        </w:rPr>
      </w:r>
      <w:ins w:id="110" w:author="Kowalczyk, Thomas" w:date="2023-02-07T13:41:00Z">
        <w:r>
          <w:rPr>
            <w:webHidden/>
          </w:rPr>
          <w:fldChar w:fldCharType="separate"/>
        </w:r>
        <w:r>
          <w:rPr>
            <w:webHidden/>
          </w:rPr>
          <w:t>44</w:t>
        </w:r>
        <w:r>
          <w:rPr>
            <w:webHidden/>
          </w:rPr>
          <w:fldChar w:fldCharType="end"/>
        </w:r>
        <w:r w:rsidRPr="007E3D4D">
          <w:rPr>
            <w:rStyle w:val="Hyperlink"/>
          </w:rPr>
          <w:fldChar w:fldCharType="end"/>
        </w:r>
      </w:ins>
    </w:p>
    <w:p w14:paraId="4870AEB7" w14:textId="541DF130" w:rsidR="009C2F76" w:rsidRDefault="009C2F76">
      <w:pPr>
        <w:pStyle w:val="TOC2"/>
        <w:tabs>
          <w:tab w:val="right" w:leader="dot" w:pos="9350"/>
        </w:tabs>
        <w:rPr>
          <w:ins w:id="111" w:author="Kowalczyk, Thomas" w:date="2023-02-07T13:41:00Z"/>
          <w:rFonts w:asciiTheme="minorHAnsi" w:eastAsiaTheme="minorEastAsia" w:hAnsiTheme="minorHAnsi" w:cstheme="minorBidi"/>
          <w:noProof/>
          <w:sz w:val="22"/>
          <w:szCs w:val="22"/>
        </w:rPr>
      </w:pPr>
      <w:ins w:id="112"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"_Toc126669663"</w:instrText>
        </w:r>
        <w:r w:rsidRPr="007E3D4D">
          <w:rPr>
            <w:rStyle w:val="Hyperlink"/>
            <w:noProof/>
          </w:rPr>
          <w:instrText xml:space="preserve"> </w:instrText>
        </w:r>
        <w:r w:rsidRPr="007E3D4D">
          <w:rPr>
            <w:rStyle w:val="Hyperlink"/>
            <w:noProof/>
          </w:rPr>
          <w:fldChar w:fldCharType="separate"/>
        </w:r>
        <w:r w:rsidRPr="007E3D4D">
          <w:rPr>
            <w:rStyle w:val="Hyperlink"/>
            <w:noProof/>
          </w:rPr>
          <w:t>Combined Heat and Power - Fuel Cell</w:t>
        </w:r>
        <w:r>
          <w:rPr>
            <w:noProof/>
            <w:webHidden/>
          </w:rPr>
          <w:tab/>
        </w:r>
        <w:r>
          <w:rPr>
            <w:noProof/>
            <w:webHidden/>
          </w:rPr>
          <w:fldChar w:fldCharType="begin"/>
        </w:r>
        <w:r>
          <w:rPr>
            <w:noProof/>
            <w:webHidden/>
          </w:rPr>
          <w:instrText xml:space="preserve"> PAGEREF _Toc126669663 \h </w:instrText>
        </w:r>
      </w:ins>
      <w:r>
        <w:rPr>
          <w:noProof/>
          <w:webHidden/>
        </w:rPr>
      </w:r>
      <w:ins w:id="113" w:author="Kowalczyk, Thomas" w:date="2023-02-07T13:41:00Z">
        <w:r>
          <w:rPr>
            <w:noProof/>
            <w:webHidden/>
          </w:rPr>
          <w:fldChar w:fldCharType="separate"/>
        </w:r>
        <w:r>
          <w:rPr>
            <w:noProof/>
            <w:webHidden/>
          </w:rPr>
          <w:t>44</w:t>
        </w:r>
        <w:r>
          <w:rPr>
            <w:noProof/>
            <w:webHidden/>
          </w:rPr>
          <w:fldChar w:fldCharType="end"/>
        </w:r>
        <w:r w:rsidRPr="007E3D4D">
          <w:rPr>
            <w:rStyle w:val="Hyperlink"/>
            <w:noProof/>
          </w:rPr>
          <w:fldChar w:fldCharType="end"/>
        </w:r>
      </w:ins>
    </w:p>
    <w:p w14:paraId="25EB7773" w14:textId="717B1EE6" w:rsidR="009C2F76" w:rsidRDefault="009C2F76">
      <w:pPr>
        <w:pStyle w:val="TOC1"/>
        <w:rPr>
          <w:ins w:id="114" w:author="Kowalczyk, Thomas" w:date="2023-02-07T13:41:00Z"/>
          <w:rFonts w:asciiTheme="minorHAnsi" w:eastAsiaTheme="minorEastAsia" w:hAnsiTheme="minorHAnsi" w:cstheme="minorBidi"/>
          <w:b w:val="0"/>
          <w:bCs w:val="0"/>
          <w:kern w:val="0"/>
          <w:sz w:val="22"/>
          <w:szCs w:val="22"/>
        </w:rPr>
      </w:pPr>
      <w:ins w:id="115" w:author="Kowalczyk, Thomas" w:date="2023-02-07T13:41:00Z">
        <w:r w:rsidRPr="007E3D4D">
          <w:rPr>
            <w:rStyle w:val="Hyperlink"/>
          </w:rPr>
          <w:fldChar w:fldCharType="begin"/>
        </w:r>
        <w:r w:rsidRPr="007E3D4D">
          <w:rPr>
            <w:rStyle w:val="Hyperlink"/>
          </w:rPr>
          <w:instrText xml:space="preserve"> </w:instrText>
        </w:r>
        <w:r>
          <w:instrText>HYPERLINK \l "_Toc126669664"</w:instrText>
        </w:r>
        <w:r w:rsidRPr="007E3D4D">
          <w:rPr>
            <w:rStyle w:val="Hyperlink"/>
          </w:rPr>
          <w:instrText xml:space="preserve"> </w:instrText>
        </w:r>
        <w:r w:rsidRPr="007E3D4D">
          <w:rPr>
            <w:rStyle w:val="Hyperlink"/>
          </w:rPr>
          <w:fldChar w:fldCharType="separate"/>
        </w:r>
        <w:r w:rsidRPr="007E3D4D">
          <w:rPr>
            <w:rStyle w:val="Hyperlink"/>
          </w:rPr>
          <w:t>Renewable Energy</w:t>
        </w:r>
        <w:r>
          <w:rPr>
            <w:webHidden/>
          </w:rPr>
          <w:tab/>
        </w:r>
        <w:r>
          <w:rPr>
            <w:webHidden/>
          </w:rPr>
          <w:fldChar w:fldCharType="begin"/>
        </w:r>
        <w:r>
          <w:rPr>
            <w:webHidden/>
          </w:rPr>
          <w:instrText xml:space="preserve"> PAGEREF _Toc126669664 \h </w:instrText>
        </w:r>
      </w:ins>
      <w:r>
        <w:rPr>
          <w:webHidden/>
        </w:rPr>
      </w:r>
      <w:ins w:id="116" w:author="Kowalczyk, Thomas" w:date="2023-02-07T13:41:00Z">
        <w:r>
          <w:rPr>
            <w:webHidden/>
          </w:rPr>
          <w:fldChar w:fldCharType="separate"/>
        </w:r>
        <w:r>
          <w:rPr>
            <w:webHidden/>
          </w:rPr>
          <w:t>48</w:t>
        </w:r>
        <w:r>
          <w:rPr>
            <w:webHidden/>
          </w:rPr>
          <w:fldChar w:fldCharType="end"/>
        </w:r>
        <w:r w:rsidRPr="007E3D4D">
          <w:rPr>
            <w:rStyle w:val="Hyperlink"/>
          </w:rPr>
          <w:fldChar w:fldCharType="end"/>
        </w:r>
      </w:ins>
    </w:p>
    <w:p w14:paraId="55524FDE" w14:textId="1C3AFB49" w:rsidR="009C2F76" w:rsidRDefault="009C2F76">
      <w:pPr>
        <w:pStyle w:val="TOC2"/>
        <w:tabs>
          <w:tab w:val="right" w:leader="dot" w:pos="9350"/>
        </w:tabs>
        <w:rPr>
          <w:ins w:id="117" w:author="Kowalczyk, Thomas" w:date="2023-02-07T13:41:00Z"/>
          <w:rFonts w:asciiTheme="minorHAnsi" w:eastAsiaTheme="minorEastAsia" w:hAnsiTheme="minorHAnsi" w:cstheme="minorBidi"/>
          <w:noProof/>
          <w:sz w:val="22"/>
          <w:szCs w:val="22"/>
        </w:rPr>
      </w:pPr>
      <w:ins w:id="118"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"_Toc126669665"</w:instrText>
        </w:r>
        <w:r w:rsidRPr="007E3D4D">
          <w:rPr>
            <w:rStyle w:val="Hyperlink"/>
            <w:noProof/>
          </w:rPr>
          <w:instrText xml:space="preserve"> </w:instrText>
        </w:r>
        <w:r w:rsidRPr="007E3D4D">
          <w:rPr>
            <w:rStyle w:val="Hyperlink"/>
            <w:noProof/>
          </w:rPr>
          <w:fldChar w:fldCharType="separate"/>
        </w:r>
        <w:r w:rsidRPr="007E3D4D">
          <w:rPr>
            <w:rStyle w:val="Hyperlink"/>
            <w:noProof/>
          </w:rPr>
          <w:t>Solar Registration</w:t>
        </w:r>
        <w:r>
          <w:rPr>
            <w:noProof/>
            <w:webHidden/>
          </w:rPr>
          <w:tab/>
        </w:r>
        <w:r>
          <w:rPr>
            <w:noProof/>
            <w:webHidden/>
          </w:rPr>
          <w:fldChar w:fldCharType="begin"/>
        </w:r>
        <w:r>
          <w:rPr>
            <w:noProof/>
            <w:webHidden/>
          </w:rPr>
          <w:instrText xml:space="preserve"> PAGEREF _Toc126669665 \h </w:instrText>
        </w:r>
      </w:ins>
      <w:r>
        <w:rPr>
          <w:noProof/>
          <w:webHidden/>
        </w:rPr>
      </w:r>
      <w:ins w:id="119" w:author="Kowalczyk, Thomas" w:date="2023-02-07T13:41:00Z">
        <w:r>
          <w:rPr>
            <w:noProof/>
            <w:webHidden/>
          </w:rPr>
          <w:fldChar w:fldCharType="separate"/>
        </w:r>
        <w:r>
          <w:rPr>
            <w:noProof/>
            <w:webHidden/>
          </w:rPr>
          <w:t>48</w:t>
        </w:r>
        <w:r>
          <w:rPr>
            <w:noProof/>
            <w:webHidden/>
          </w:rPr>
          <w:fldChar w:fldCharType="end"/>
        </w:r>
        <w:r w:rsidRPr="007E3D4D">
          <w:rPr>
            <w:rStyle w:val="Hyperlink"/>
            <w:noProof/>
          </w:rPr>
          <w:fldChar w:fldCharType="end"/>
        </w:r>
      </w:ins>
    </w:p>
    <w:p w14:paraId="51CED05D" w14:textId="0AEE31E2" w:rsidR="009C2F76" w:rsidRDefault="009C2F76">
      <w:pPr>
        <w:pStyle w:val="TOC1"/>
        <w:rPr>
          <w:ins w:id="120" w:author="Kowalczyk, Thomas" w:date="2023-02-07T13:41:00Z"/>
          <w:rFonts w:asciiTheme="minorHAnsi" w:eastAsiaTheme="minorEastAsia" w:hAnsiTheme="minorHAnsi" w:cstheme="minorBidi"/>
          <w:b w:val="0"/>
          <w:bCs w:val="0"/>
          <w:kern w:val="0"/>
          <w:sz w:val="22"/>
          <w:szCs w:val="22"/>
        </w:rPr>
      </w:pPr>
      <w:ins w:id="121" w:author="Kowalczyk, Thomas" w:date="2023-02-07T13:41:00Z">
        <w:r w:rsidRPr="007E3D4D">
          <w:rPr>
            <w:rStyle w:val="Hyperlink"/>
          </w:rPr>
          <w:fldChar w:fldCharType="begin"/>
        </w:r>
        <w:r w:rsidRPr="007E3D4D">
          <w:rPr>
            <w:rStyle w:val="Hyperlink"/>
          </w:rPr>
          <w:instrText xml:space="preserve"> </w:instrText>
        </w:r>
        <w:r>
          <w:instrText>HYPERLINK \l "_Toc126669666"</w:instrText>
        </w:r>
        <w:r w:rsidRPr="007E3D4D">
          <w:rPr>
            <w:rStyle w:val="Hyperlink"/>
          </w:rPr>
          <w:instrText xml:space="preserve"> </w:instrText>
        </w:r>
        <w:r w:rsidRPr="007E3D4D">
          <w:rPr>
            <w:rStyle w:val="Hyperlink"/>
          </w:rPr>
          <w:fldChar w:fldCharType="separate"/>
        </w:r>
        <w:r w:rsidRPr="007E3D4D">
          <w:rPr>
            <w:rStyle w:val="Hyperlink"/>
          </w:rPr>
          <w:t>Outreach, Website and Other - Outreach Plan</w:t>
        </w:r>
        <w:r>
          <w:rPr>
            <w:webHidden/>
          </w:rPr>
          <w:tab/>
        </w:r>
        <w:r>
          <w:rPr>
            <w:webHidden/>
          </w:rPr>
          <w:fldChar w:fldCharType="begin"/>
        </w:r>
        <w:r>
          <w:rPr>
            <w:webHidden/>
          </w:rPr>
          <w:instrText xml:space="preserve"> PAGEREF _Toc126669666 \h </w:instrText>
        </w:r>
      </w:ins>
      <w:r>
        <w:rPr>
          <w:webHidden/>
        </w:rPr>
      </w:r>
      <w:ins w:id="122" w:author="Kowalczyk, Thomas" w:date="2023-02-07T13:41:00Z">
        <w:r>
          <w:rPr>
            <w:webHidden/>
          </w:rPr>
          <w:fldChar w:fldCharType="separate"/>
        </w:r>
        <w:r>
          <w:rPr>
            <w:webHidden/>
          </w:rPr>
          <w:t>51</w:t>
        </w:r>
        <w:r>
          <w:rPr>
            <w:webHidden/>
          </w:rPr>
          <w:fldChar w:fldCharType="end"/>
        </w:r>
        <w:r w:rsidRPr="007E3D4D">
          <w:rPr>
            <w:rStyle w:val="Hyperlink"/>
          </w:rPr>
          <w:fldChar w:fldCharType="end"/>
        </w:r>
      </w:ins>
    </w:p>
    <w:p w14:paraId="061C5C07" w14:textId="7F0866FA" w:rsidR="009C2F76" w:rsidRDefault="009C2F76">
      <w:pPr>
        <w:pStyle w:val="TOC2"/>
        <w:tabs>
          <w:tab w:val="right" w:leader="dot" w:pos="9350"/>
        </w:tabs>
        <w:rPr>
          <w:ins w:id="123" w:author="Kowalczyk, Thomas" w:date="2023-02-07T13:41:00Z"/>
          <w:rFonts w:asciiTheme="minorHAnsi" w:eastAsiaTheme="minorEastAsia" w:hAnsiTheme="minorHAnsi" w:cstheme="minorBidi"/>
          <w:noProof/>
          <w:sz w:val="22"/>
          <w:szCs w:val="22"/>
        </w:rPr>
      </w:pPr>
      <w:ins w:id="124"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"_Toc126669667"</w:instrText>
        </w:r>
        <w:r w:rsidRPr="007E3D4D">
          <w:rPr>
            <w:rStyle w:val="Hyperlink"/>
            <w:noProof/>
          </w:rPr>
          <w:instrText xml:space="preserve"> </w:instrText>
        </w:r>
        <w:r w:rsidRPr="007E3D4D">
          <w:rPr>
            <w:rStyle w:val="Hyperlink"/>
            <w:noProof/>
          </w:rPr>
          <w:fldChar w:fldCharType="separate"/>
        </w:r>
        <w:r w:rsidRPr="007E3D4D">
          <w:rPr>
            <w:rStyle w:val="Hyperlink"/>
            <w:noProof/>
          </w:rPr>
          <w:t>Outreach Plan</w:t>
        </w:r>
        <w:r>
          <w:rPr>
            <w:noProof/>
            <w:webHidden/>
          </w:rPr>
          <w:tab/>
        </w:r>
        <w:r>
          <w:rPr>
            <w:noProof/>
            <w:webHidden/>
          </w:rPr>
          <w:fldChar w:fldCharType="begin"/>
        </w:r>
        <w:r>
          <w:rPr>
            <w:noProof/>
            <w:webHidden/>
          </w:rPr>
          <w:instrText xml:space="preserve"> PAGEREF _Toc126669667 \h </w:instrText>
        </w:r>
      </w:ins>
      <w:r>
        <w:rPr>
          <w:noProof/>
          <w:webHidden/>
        </w:rPr>
      </w:r>
      <w:ins w:id="125" w:author="Kowalczyk, Thomas" w:date="2023-02-07T13:41:00Z">
        <w:r>
          <w:rPr>
            <w:noProof/>
            <w:webHidden/>
          </w:rPr>
          <w:fldChar w:fldCharType="separate"/>
        </w:r>
        <w:r>
          <w:rPr>
            <w:noProof/>
            <w:webHidden/>
          </w:rPr>
          <w:t>51</w:t>
        </w:r>
        <w:r>
          <w:rPr>
            <w:noProof/>
            <w:webHidden/>
          </w:rPr>
          <w:fldChar w:fldCharType="end"/>
        </w:r>
        <w:r w:rsidRPr="007E3D4D">
          <w:rPr>
            <w:rStyle w:val="Hyperlink"/>
            <w:noProof/>
          </w:rPr>
          <w:fldChar w:fldCharType="end"/>
        </w:r>
      </w:ins>
    </w:p>
    <w:p w14:paraId="09031CA9" w14:textId="0267D9B2" w:rsidR="009C2F76" w:rsidRDefault="009C2F76">
      <w:pPr>
        <w:pStyle w:val="TOC1"/>
        <w:rPr>
          <w:ins w:id="126" w:author="Kowalczyk, Thomas" w:date="2023-02-07T13:41:00Z"/>
          <w:rFonts w:asciiTheme="minorHAnsi" w:eastAsiaTheme="minorEastAsia" w:hAnsiTheme="minorHAnsi" w:cstheme="minorBidi"/>
          <w:b w:val="0"/>
          <w:bCs w:val="0"/>
          <w:kern w:val="0"/>
          <w:sz w:val="22"/>
          <w:szCs w:val="22"/>
        </w:rPr>
      </w:pPr>
      <w:ins w:id="127" w:author="Kowalczyk, Thomas" w:date="2023-02-07T13:41:00Z">
        <w:r w:rsidRPr="007E3D4D">
          <w:rPr>
            <w:rStyle w:val="Hyperlink"/>
          </w:rPr>
          <w:fldChar w:fldCharType="begin"/>
        </w:r>
        <w:r w:rsidRPr="007E3D4D">
          <w:rPr>
            <w:rStyle w:val="Hyperlink"/>
          </w:rPr>
          <w:instrText xml:space="preserve"> </w:instrText>
        </w:r>
        <w:r>
          <w:instrText>HYPERLINK \l "_Toc126669668"</w:instrText>
        </w:r>
        <w:r w:rsidRPr="007E3D4D">
          <w:rPr>
            <w:rStyle w:val="Hyperlink"/>
          </w:rPr>
          <w:instrText xml:space="preserve"> </w:instrText>
        </w:r>
        <w:r w:rsidRPr="007E3D4D">
          <w:rPr>
            <w:rStyle w:val="Hyperlink"/>
          </w:rPr>
          <w:fldChar w:fldCharType="separate"/>
        </w:r>
        <w:r w:rsidRPr="007E3D4D">
          <w:rPr>
            <w:rStyle w:val="Hyperlink"/>
          </w:rPr>
          <w:t>Appendix A: Residential Incentives (including Enhancements)</w:t>
        </w:r>
        <w:r>
          <w:rPr>
            <w:webHidden/>
          </w:rPr>
          <w:tab/>
        </w:r>
        <w:r>
          <w:rPr>
            <w:webHidden/>
          </w:rPr>
          <w:fldChar w:fldCharType="begin"/>
        </w:r>
        <w:r>
          <w:rPr>
            <w:webHidden/>
          </w:rPr>
          <w:instrText xml:space="preserve"> PAGEREF _Toc126669668 \h </w:instrText>
        </w:r>
      </w:ins>
      <w:r>
        <w:rPr>
          <w:webHidden/>
        </w:rPr>
      </w:r>
      <w:ins w:id="128" w:author="Kowalczyk, Thomas" w:date="2023-02-07T13:41:00Z">
        <w:r>
          <w:rPr>
            <w:webHidden/>
          </w:rPr>
          <w:fldChar w:fldCharType="separate"/>
        </w:r>
        <w:r>
          <w:rPr>
            <w:webHidden/>
          </w:rPr>
          <w:t>72</w:t>
        </w:r>
        <w:r>
          <w:rPr>
            <w:webHidden/>
          </w:rPr>
          <w:fldChar w:fldCharType="end"/>
        </w:r>
        <w:r w:rsidRPr="007E3D4D">
          <w:rPr>
            <w:rStyle w:val="Hyperlink"/>
          </w:rPr>
          <w:fldChar w:fldCharType="end"/>
        </w:r>
      </w:ins>
    </w:p>
    <w:p w14:paraId="576F4800" w14:textId="4435260A" w:rsidR="009C2F76" w:rsidRDefault="009C2F76">
      <w:pPr>
        <w:pStyle w:val="TOC2"/>
        <w:tabs>
          <w:tab w:val="right" w:leader="dot" w:pos="9350"/>
        </w:tabs>
        <w:rPr>
          <w:ins w:id="129" w:author="Kowalczyk, Thomas" w:date="2023-02-07T13:41:00Z"/>
          <w:rFonts w:asciiTheme="minorHAnsi" w:eastAsiaTheme="minorEastAsia" w:hAnsiTheme="minorHAnsi" w:cstheme="minorBidi"/>
          <w:noProof/>
          <w:sz w:val="22"/>
          <w:szCs w:val="22"/>
        </w:rPr>
      </w:pPr>
      <w:ins w:id="130"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"_Toc126669669"</w:instrText>
        </w:r>
        <w:r w:rsidRPr="007E3D4D">
          <w:rPr>
            <w:rStyle w:val="Hyperlink"/>
            <w:noProof/>
          </w:rPr>
          <w:instrText xml:space="preserve"> </w:instrText>
        </w:r>
        <w:r w:rsidRPr="007E3D4D">
          <w:rPr>
            <w:rStyle w:val="Hyperlink"/>
            <w:noProof/>
          </w:rPr>
          <w:fldChar w:fldCharType="separate"/>
        </w:r>
        <w:r w:rsidRPr="007E3D4D">
          <w:rPr>
            <w:rStyle w:val="Hyperlink"/>
            <w:noProof/>
          </w:rPr>
          <w:t>Residential New Construction</w:t>
        </w:r>
        <w:r>
          <w:rPr>
            <w:noProof/>
            <w:webHidden/>
          </w:rPr>
          <w:tab/>
        </w:r>
        <w:r>
          <w:rPr>
            <w:noProof/>
            <w:webHidden/>
          </w:rPr>
          <w:fldChar w:fldCharType="begin"/>
        </w:r>
        <w:r>
          <w:rPr>
            <w:noProof/>
            <w:webHidden/>
          </w:rPr>
          <w:instrText xml:space="preserve"> PAGEREF _Toc126669669 \h </w:instrText>
        </w:r>
      </w:ins>
      <w:r>
        <w:rPr>
          <w:noProof/>
          <w:webHidden/>
        </w:rPr>
      </w:r>
      <w:ins w:id="131" w:author="Kowalczyk, Thomas" w:date="2023-02-07T13:41:00Z">
        <w:r>
          <w:rPr>
            <w:noProof/>
            <w:webHidden/>
          </w:rPr>
          <w:fldChar w:fldCharType="separate"/>
        </w:r>
        <w:r>
          <w:rPr>
            <w:noProof/>
            <w:webHidden/>
          </w:rPr>
          <w:t>72</w:t>
        </w:r>
        <w:r>
          <w:rPr>
            <w:noProof/>
            <w:webHidden/>
          </w:rPr>
          <w:fldChar w:fldCharType="end"/>
        </w:r>
        <w:r w:rsidRPr="007E3D4D">
          <w:rPr>
            <w:rStyle w:val="Hyperlink"/>
            <w:noProof/>
          </w:rPr>
          <w:fldChar w:fldCharType="end"/>
        </w:r>
      </w:ins>
    </w:p>
    <w:p w14:paraId="632A0236" w14:textId="735A17BF" w:rsidR="009C2F76" w:rsidRDefault="009C2F76">
      <w:pPr>
        <w:pStyle w:val="TOC1"/>
        <w:rPr>
          <w:ins w:id="132" w:author="Kowalczyk, Thomas" w:date="2023-02-07T13:41:00Z"/>
          <w:rFonts w:asciiTheme="minorHAnsi" w:eastAsiaTheme="minorEastAsia" w:hAnsiTheme="minorHAnsi" w:cstheme="minorBidi"/>
          <w:b w:val="0"/>
          <w:bCs w:val="0"/>
          <w:kern w:val="0"/>
          <w:sz w:val="22"/>
          <w:szCs w:val="22"/>
        </w:rPr>
      </w:pPr>
      <w:ins w:id="133" w:author="Kowalczyk, Thomas" w:date="2023-02-07T13:41:00Z">
        <w:r w:rsidRPr="007E3D4D">
          <w:rPr>
            <w:rStyle w:val="Hyperlink"/>
          </w:rPr>
          <w:fldChar w:fldCharType="begin"/>
        </w:r>
        <w:r w:rsidRPr="007E3D4D">
          <w:rPr>
            <w:rStyle w:val="Hyperlink"/>
          </w:rPr>
          <w:instrText xml:space="preserve"> </w:instrText>
        </w:r>
        <w:r>
          <w:instrText>HYPERLINK \l "_Toc126669670"</w:instrText>
        </w:r>
        <w:r w:rsidRPr="007E3D4D">
          <w:rPr>
            <w:rStyle w:val="Hyperlink"/>
          </w:rPr>
          <w:instrText xml:space="preserve"> </w:instrText>
        </w:r>
        <w:r w:rsidRPr="007E3D4D">
          <w:rPr>
            <w:rStyle w:val="Hyperlink"/>
          </w:rPr>
          <w:fldChar w:fldCharType="separate"/>
        </w:r>
        <w:r w:rsidRPr="007E3D4D">
          <w:rPr>
            <w:rStyle w:val="Hyperlink"/>
          </w:rPr>
          <w:t>Appendix B: C&amp;I and DER Incentives and General Rules</w:t>
        </w:r>
        <w:r>
          <w:rPr>
            <w:webHidden/>
          </w:rPr>
          <w:tab/>
        </w:r>
        <w:r>
          <w:rPr>
            <w:webHidden/>
          </w:rPr>
          <w:fldChar w:fldCharType="begin"/>
        </w:r>
        <w:r>
          <w:rPr>
            <w:webHidden/>
          </w:rPr>
          <w:instrText xml:space="preserve"> PAGEREF _Toc126669670 \h </w:instrText>
        </w:r>
      </w:ins>
      <w:r>
        <w:rPr>
          <w:webHidden/>
        </w:rPr>
      </w:r>
      <w:ins w:id="134" w:author="Kowalczyk, Thomas" w:date="2023-02-07T13:41:00Z">
        <w:r>
          <w:rPr>
            <w:webHidden/>
          </w:rPr>
          <w:fldChar w:fldCharType="separate"/>
        </w:r>
        <w:r>
          <w:rPr>
            <w:webHidden/>
          </w:rPr>
          <w:t>73</w:t>
        </w:r>
        <w:r>
          <w:rPr>
            <w:webHidden/>
          </w:rPr>
          <w:fldChar w:fldCharType="end"/>
        </w:r>
        <w:r w:rsidRPr="007E3D4D">
          <w:rPr>
            <w:rStyle w:val="Hyperlink"/>
          </w:rPr>
          <w:fldChar w:fldCharType="end"/>
        </w:r>
      </w:ins>
    </w:p>
    <w:p w14:paraId="5DA3C621" w14:textId="35E58AC3" w:rsidR="009C2F76" w:rsidRDefault="009C2F76">
      <w:pPr>
        <w:pStyle w:val="TOC2"/>
        <w:tabs>
          <w:tab w:val="right" w:leader="dot" w:pos="9350"/>
        </w:tabs>
        <w:rPr>
          <w:ins w:id="135" w:author="Kowalczyk, Thomas" w:date="2023-02-07T13:41:00Z"/>
          <w:rFonts w:asciiTheme="minorHAnsi" w:eastAsiaTheme="minorEastAsia" w:hAnsiTheme="minorHAnsi" w:cstheme="minorBidi"/>
          <w:noProof/>
          <w:sz w:val="22"/>
          <w:szCs w:val="22"/>
        </w:rPr>
      </w:pPr>
      <w:ins w:id="136"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"_Toc126669671"</w:instrText>
        </w:r>
        <w:r w:rsidRPr="007E3D4D">
          <w:rPr>
            <w:rStyle w:val="Hyperlink"/>
            <w:noProof/>
          </w:rPr>
          <w:instrText xml:space="preserve"> </w:instrText>
        </w:r>
        <w:r w:rsidRPr="007E3D4D">
          <w:rPr>
            <w:rStyle w:val="Hyperlink"/>
            <w:noProof/>
          </w:rPr>
          <w:fldChar w:fldCharType="separate"/>
        </w:r>
        <w:r w:rsidRPr="007E3D4D">
          <w:rPr>
            <w:rStyle w:val="Hyperlink"/>
            <w:noProof/>
          </w:rPr>
          <w:t>Extension Policies</w:t>
        </w:r>
        <w:r>
          <w:rPr>
            <w:noProof/>
            <w:webHidden/>
          </w:rPr>
          <w:tab/>
        </w:r>
        <w:r>
          <w:rPr>
            <w:noProof/>
            <w:webHidden/>
          </w:rPr>
          <w:fldChar w:fldCharType="begin"/>
        </w:r>
        <w:r>
          <w:rPr>
            <w:noProof/>
            <w:webHidden/>
          </w:rPr>
          <w:instrText xml:space="preserve"> PAGEREF _Toc126669671 \h </w:instrText>
        </w:r>
      </w:ins>
      <w:r>
        <w:rPr>
          <w:noProof/>
          <w:webHidden/>
        </w:rPr>
      </w:r>
      <w:ins w:id="137" w:author="Kowalczyk, Thomas" w:date="2023-02-07T13:41:00Z">
        <w:r>
          <w:rPr>
            <w:noProof/>
            <w:webHidden/>
          </w:rPr>
          <w:fldChar w:fldCharType="separate"/>
        </w:r>
        <w:r>
          <w:rPr>
            <w:noProof/>
            <w:webHidden/>
          </w:rPr>
          <w:t>73</w:t>
        </w:r>
        <w:r>
          <w:rPr>
            <w:noProof/>
            <w:webHidden/>
          </w:rPr>
          <w:fldChar w:fldCharType="end"/>
        </w:r>
        <w:r w:rsidRPr="007E3D4D">
          <w:rPr>
            <w:rStyle w:val="Hyperlink"/>
            <w:noProof/>
          </w:rPr>
          <w:fldChar w:fldCharType="end"/>
        </w:r>
      </w:ins>
    </w:p>
    <w:p w14:paraId="6EF4CB22" w14:textId="74030E13" w:rsidR="009C2F76" w:rsidRDefault="009C2F76">
      <w:pPr>
        <w:pStyle w:val="TOC2"/>
        <w:tabs>
          <w:tab w:val="right" w:leader="dot" w:pos="9350"/>
        </w:tabs>
        <w:rPr>
          <w:ins w:id="138" w:author="Kowalczyk, Thomas" w:date="2023-02-07T13:41:00Z"/>
          <w:rFonts w:asciiTheme="minorHAnsi" w:eastAsiaTheme="minorEastAsia" w:hAnsiTheme="minorHAnsi" w:cstheme="minorBidi"/>
          <w:noProof/>
          <w:sz w:val="22"/>
          <w:szCs w:val="22"/>
        </w:rPr>
      </w:pPr>
      <w:ins w:id="139"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"_Toc126669672"</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 DER Incentive Caps</w:t>
        </w:r>
        <w:r>
          <w:rPr>
            <w:noProof/>
            <w:webHidden/>
          </w:rPr>
          <w:tab/>
        </w:r>
        <w:r>
          <w:rPr>
            <w:noProof/>
            <w:webHidden/>
          </w:rPr>
          <w:fldChar w:fldCharType="begin"/>
        </w:r>
        <w:r>
          <w:rPr>
            <w:noProof/>
            <w:webHidden/>
          </w:rPr>
          <w:instrText xml:space="preserve"> PAGEREF _Toc126669672 \h </w:instrText>
        </w:r>
      </w:ins>
      <w:r>
        <w:rPr>
          <w:noProof/>
          <w:webHidden/>
        </w:rPr>
      </w:r>
      <w:ins w:id="140" w:author="Kowalczyk, Thomas" w:date="2023-02-07T13:41:00Z">
        <w:r>
          <w:rPr>
            <w:noProof/>
            <w:webHidden/>
          </w:rPr>
          <w:fldChar w:fldCharType="separate"/>
        </w:r>
        <w:r>
          <w:rPr>
            <w:noProof/>
            <w:webHidden/>
          </w:rPr>
          <w:t>73</w:t>
        </w:r>
        <w:r>
          <w:rPr>
            <w:noProof/>
            <w:webHidden/>
          </w:rPr>
          <w:fldChar w:fldCharType="end"/>
        </w:r>
        <w:r w:rsidRPr="007E3D4D">
          <w:rPr>
            <w:rStyle w:val="Hyperlink"/>
            <w:noProof/>
          </w:rPr>
          <w:fldChar w:fldCharType="end"/>
        </w:r>
      </w:ins>
    </w:p>
    <w:p w14:paraId="4021CDD0" w14:textId="19365DC2" w:rsidR="009C2F76" w:rsidRDefault="009C2F76">
      <w:pPr>
        <w:pStyle w:val="TOC2"/>
        <w:tabs>
          <w:tab w:val="right" w:leader="dot" w:pos="9350"/>
        </w:tabs>
        <w:rPr>
          <w:ins w:id="141" w:author="Kowalczyk, Thomas" w:date="2023-02-07T13:41:00Z"/>
          <w:rFonts w:asciiTheme="minorHAnsi" w:eastAsiaTheme="minorEastAsia" w:hAnsiTheme="minorHAnsi" w:cstheme="minorBidi"/>
          <w:noProof/>
          <w:sz w:val="22"/>
          <w:szCs w:val="22"/>
        </w:rPr>
      </w:pPr>
      <w:ins w:id="142" w:author="Kowalczyk, Thomas" w:date="2023-02-07T13:41:00Z">
        <w:r w:rsidRPr="007E3D4D">
          <w:rPr>
            <w:rStyle w:val="Hyperlink"/>
            <w:noProof/>
          </w:rPr>
          <w:lastRenderedPageBreak/>
          <w:fldChar w:fldCharType="begin"/>
        </w:r>
        <w:r w:rsidRPr="007E3D4D">
          <w:rPr>
            <w:rStyle w:val="Hyperlink"/>
            <w:noProof/>
          </w:rPr>
          <w:instrText xml:space="preserve"> </w:instrText>
        </w:r>
        <w:r>
          <w:rPr>
            <w:noProof/>
          </w:rPr>
          <w:instrText>HYPERLINK \l "_Toc126669673"</w:instrText>
        </w:r>
        <w:r w:rsidRPr="007E3D4D">
          <w:rPr>
            <w:rStyle w:val="Hyperlink"/>
            <w:noProof/>
          </w:rPr>
          <w:instrText xml:space="preserve"> </w:instrText>
        </w:r>
        <w:r w:rsidRPr="007E3D4D">
          <w:rPr>
            <w:rStyle w:val="Hyperlink"/>
            <w:noProof/>
          </w:rPr>
          <w:fldChar w:fldCharType="separate"/>
        </w:r>
        <w:r w:rsidRPr="007E3D4D">
          <w:rPr>
            <w:rStyle w:val="Hyperlink"/>
            <w:noProof/>
          </w:rPr>
          <w:t>C&amp;I New Construction Incentives</w:t>
        </w:r>
        <w:r>
          <w:rPr>
            <w:noProof/>
            <w:webHidden/>
          </w:rPr>
          <w:tab/>
        </w:r>
        <w:r>
          <w:rPr>
            <w:noProof/>
            <w:webHidden/>
          </w:rPr>
          <w:fldChar w:fldCharType="begin"/>
        </w:r>
        <w:r>
          <w:rPr>
            <w:noProof/>
            <w:webHidden/>
          </w:rPr>
          <w:instrText xml:space="preserve"> PAGEREF _Toc126669673 \h </w:instrText>
        </w:r>
      </w:ins>
      <w:r>
        <w:rPr>
          <w:noProof/>
          <w:webHidden/>
        </w:rPr>
      </w:r>
      <w:ins w:id="143" w:author="Kowalczyk, Thomas" w:date="2023-02-07T13:41:00Z">
        <w:r>
          <w:rPr>
            <w:noProof/>
            <w:webHidden/>
          </w:rPr>
          <w:fldChar w:fldCharType="separate"/>
        </w:r>
        <w:r>
          <w:rPr>
            <w:noProof/>
            <w:webHidden/>
          </w:rPr>
          <w:t>75</w:t>
        </w:r>
        <w:r>
          <w:rPr>
            <w:noProof/>
            <w:webHidden/>
          </w:rPr>
          <w:fldChar w:fldCharType="end"/>
        </w:r>
        <w:r w:rsidRPr="007E3D4D">
          <w:rPr>
            <w:rStyle w:val="Hyperlink"/>
            <w:noProof/>
          </w:rPr>
          <w:fldChar w:fldCharType="end"/>
        </w:r>
      </w:ins>
    </w:p>
    <w:p w14:paraId="6BE18525" w14:textId="3E1C3680" w:rsidR="009C2F76" w:rsidRDefault="009C2F76">
      <w:pPr>
        <w:pStyle w:val="TOC2"/>
        <w:tabs>
          <w:tab w:val="right" w:leader="dot" w:pos="9350"/>
        </w:tabs>
        <w:rPr>
          <w:ins w:id="144" w:author="Kowalczyk, Thomas" w:date="2023-02-07T13:41:00Z"/>
          <w:rFonts w:asciiTheme="minorHAnsi" w:eastAsiaTheme="minorEastAsia" w:hAnsiTheme="minorHAnsi" w:cstheme="minorBidi"/>
          <w:noProof/>
          <w:sz w:val="22"/>
          <w:szCs w:val="22"/>
        </w:rPr>
      </w:pPr>
      <w:ins w:id="145"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"_Toc126669674"</w:instrText>
        </w:r>
        <w:r w:rsidRPr="007E3D4D">
          <w:rPr>
            <w:rStyle w:val="Hyperlink"/>
            <w:noProof/>
          </w:rPr>
          <w:instrText xml:space="preserve"> </w:instrText>
        </w:r>
        <w:r w:rsidRPr="007E3D4D">
          <w:rPr>
            <w:rStyle w:val="Hyperlink"/>
            <w:noProof/>
          </w:rPr>
          <w:fldChar w:fldCharType="separate"/>
        </w:r>
        <w:r w:rsidRPr="007E3D4D">
          <w:rPr>
            <w:rStyle w:val="Hyperlink"/>
            <w:noProof/>
          </w:rPr>
          <w:t>CHP-FC Incentive Levels &amp; Schedule</w:t>
        </w:r>
        <w:r>
          <w:rPr>
            <w:noProof/>
            <w:webHidden/>
          </w:rPr>
          <w:tab/>
        </w:r>
        <w:r>
          <w:rPr>
            <w:noProof/>
            <w:webHidden/>
          </w:rPr>
          <w:fldChar w:fldCharType="begin"/>
        </w:r>
        <w:r>
          <w:rPr>
            <w:noProof/>
            <w:webHidden/>
          </w:rPr>
          <w:instrText xml:space="preserve"> PAGEREF _Toc126669674 \h </w:instrText>
        </w:r>
      </w:ins>
      <w:r>
        <w:rPr>
          <w:noProof/>
          <w:webHidden/>
        </w:rPr>
      </w:r>
      <w:ins w:id="146" w:author="Kowalczyk, Thomas" w:date="2023-02-07T13:41:00Z">
        <w:r>
          <w:rPr>
            <w:noProof/>
            <w:webHidden/>
          </w:rPr>
          <w:fldChar w:fldCharType="separate"/>
        </w:r>
        <w:r>
          <w:rPr>
            <w:noProof/>
            <w:webHidden/>
          </w:rPr>
          <w:t>91</w:t>
        </w:r>
        <w:r>
          <w:rPr>
            <w:noProof/>
            <w:webHidden/>
          </w:rPr>
          <w:fldChar w:fldCharType="end"/>
        </w:r>
        <w:r w:rsidRPr="007E3D4D">
          <w:rPr>
            <w:rStyle w:val="Hyperlink"/>
            <w:noProof/>
          </w:rPr>
          <w:fldChar w:fldCharType="end"/>
        </w:r>
      </w:ins>
    </w:p>
    <w:p w14:paraId="45BDBB73" w14:textId="57260595" w:rsidR="009C2F76" w:rsidRDefault="009C2F76">
      <w:pPr>
        <w:pStyle w:val="TOC1"/>
        <w:rPr>
          <w:ins w:id="147" w:author="Kowalczyk, Thomas" w:date="2023-02-07T13:41:00Z"/>
          <w:rFonts w:asciiTheme="minorHAnsi" w:eastAsiaTheme="minorEastAsia" w:hAnsiTheme="minorHAnsi" w:cstheme="minorBidi"/>
          <w:b w:val="0"/>
          <w:bCs w:val="0"/>
          <w:kern w:val="0"/>
          <w:sz w:val="22"/>
          <w:szCs w:val="22"/>
        </w:rPr>
      </w:pPr>
      <w:ins w:id="148" w:author="Kowalczyk, Thomas" w:date="2023-02-07T13:41:00Z">
        <w:r w:rsidRPr="007E3D4D">
          <w:rPr>
            <w:rStyle w:val="Hyperlink"/>
          </w:rPr>
          <w:fldChar w:fldCharType="begin"/>
        </w:r>
        <w:r w:rsidRPr="007E3D4D">
          <w:rPr>
            <w:rStyle w:val="Hyperlink"/>
          </w:rPr>
          <w:instrText xml:space="preserve"> </w:instrText>
        </w:r>
        <w:r>
          <w:instrText>HYPERLINK \l "_Toc126669675"</w:instrText>
        </w:r>
        <w:r w:rsidRPr="007E3D4D">
          <w:rPr>
            <w:rStyle w:val="Hyperlink"/>
          </w:rPr>
          <w:instrText xml:space="preserve"> </w:instrText>
        </w:r>
        <w:r w:rsidRPr="007E3D4D">
          <w:rPr>
            <w:rStyle w:val="Hyperlink"/>
          </w:rPr>
          <w:fldChar w:fldCharType="separate"/>
        </w:r>
        <w:r w:rsidRPr="007E3D4D">
          <w:rPr>
            <w:rStyle w:val="Hyperlink"/>
          </w:rPr>
          <w:t>Appendix C: Multifamily Decision Tree</w:t>
        </w:r>
        <w:r>
          <w:rPr>
            <w:webHidden/>
          </w:rPr>
          <w:tab/>
        </w:r>
        <w:r>
          <w:rPr>
            <w:webHidden/>
          </w:rPr>
          <w:fldChar w:fldCharType="begin"/>
        </w:r>
        <w:r>
          <w:rPr>
            <w:webHidden/>
          </w:rPr>
          <w:instrText xml:space="preserve"> PAGEREF _Toc126669675 \h </w:instrText>
        </w:r>
      </w:ins>
      <w:r>
        <w:rPr>
          <w:webHidden/>
        </w:rPr>
      </w:r>
      <w:ins w:id="149" w:author="Kowalczyk, Thomas" w:date="2023-02-07T13:41:00Z">
        <w:r>
          <w:rPr>
            <w:webHidden/>
          </w:rPr>
          <w:fldChar w:fldCharType="separate"/>
        </w:r>
        <w:r>
          <w:rPr>
            <w:webHidden/>
          </w:rPr>
          <w:t>94</w:t>
        </w:r>
        <w:r>
          <w:rPr>
            <w:webHidden/>
          </w:rPr>
          <w:fldChar w:fldCharType="end"/>
        </w:r>
        <w:r w:rsidRPr="007E3D4D">
          <w:rPr>
            <w:rStyle w:val="Hyperlink"/>
          </w:rPr>
          <w:fldChar w:fldCharType="end"/>
        </w:r>
      </w:ins>
    </w:p>
    <w:p w14:paraId="1ACD10E8" w14:textId="2AB0ACE3" w:rsidR="009C2F76" w:rsidRDefault="009C2F76">
      <w:pPr>
        <w:pStyle w:val="TOC1"/>
        <w:rPr>
          <w:ins w:id="150" w:author="Kowalczyk, Thomas" w:date="2023-02-07T13:41:00Z"/>
          <w:rFonts w:asciiTheme="minorHAnsi" w:eastAsiaTheme="minorEastAsia" w:hAnsiTheme="minorHAnsi" w:cstheme="minorBidi"/>
          <w:b w:val="0"/>
          <w:bCs w:val="0"/>
          <w:kern w:val="0"/>
          <w:sz w:val="22"/>
          <w:szCs w:val="22"/>
        </w:rPr>
      </w:pPr>
      <w:ins w:id="151" w:author="Kowalczyk, Thomas" w:date="2023-02-07T13:41:00Z">
        <w:r w:rsidRPr="007E3D4D">
          <w:rPr>
            <w:rStyle w:val="Hyperlink"/>
          </w:rPr>
          <w:fldChar w:fldCharType="begin"/>
        </w:r>
        <w:r w:rsidRPr="007E3D4D">
          <w:rPr>
            <w:rStyle w:val="Hyperlink"/>
          </w:rPr>
          <w:instrText xml:space="preserve"> </w:instrText>
        </w:r>
        <w:r>
          <w:instrText>HYPERLINK \l "_Toc126669676"</w:instrText>
        </w:r>
        <w:r w:rsidRPr="007E3D4D">
          <w:rPr>
            <w:rStyle w:val="Hyperlink"/>
          </w:rPr>
          <w:instrText xml:space="preserve"> </w:instrText>
        </w:r>
        <w:r w:rsidRPr="007E3D4D">
          <w:rPr>
            <w:rStyle w:val="Hyperlink"/>
          </w:rPr>
          <w:fldChar w:fldCharType="separate"/>
        </w:r>
        <w:r w:rsidRPr="007E3D4D">
          <w:rPr>
            <w:rStyle w:val="Hyperlink"/>
          </w:rPr>
          <w:t>Appendix D: Program Budgets</w:t>
        </w:r>
        <w:r>
          <w:rPr>
            <w:webHidden/>
          </w:rPr>
          <w:tab/>
        </w:r>
        <w:r>
          <w:rPr>
            <w:webHidden/>
          </w:rPr>
          <w:fldChar w:fldCharType="begin"/>
        </w:r>
        <w:r>
          <w:rPr>
            <w:webHidden/>
          </w:rPr>
          <w:instrText xml:space="preserve"> PAGEREF _Toc126669676 \h </w:instrText>
        </w:r>
      </w:ins>
      <w:r>
        <w:rPr>
          <w:webHidden/>
        </w:rPr>
      </w:r>
      <w:ins w:id="152" w:author="Kowalczyk, Thomas" w:date="2023-02-07T13:41:00Z">
        <w:r>
          <w:rPr>
            <w:webHidden/>
          </w:rPr>
          <w:fldChar w:fldCharType="separate"/>
        </w:r>
        <w:r>
          <w:rPr>
            <w:webHidden/>
          </w:rPr>
          <w:t>95</w:t>
        </w:r>
        <w:r>
          <w:rPr>
            <w:webHidden/>
          </w:rPr>
          <w:fldChar w:fldCharType="end"/>
        </w:r>
        <w:r w:rsidRPr="007E3D4D">
          <w:rPr>
            <w:rStyle w:val="Hyperlink"/>
          </w:rPr>
          <w:fldChar w:fldCharType="end"/>
        </w:r>
      </w:ins>
    </w:p>
    <w:p w14:paraId="480E5DDC" w14:textId="7F11E98C" w:rsidR="009C2F76" w:rsidRDefault="009C2F76">
      <w:pPr>
        <w:pStyle w:val="TOC1"/>
        <w:rPr>
          <w:ins w:id="153" w:author="Kowalczyk, Thomas" w:date="2023-02-07T13:41:00Z"/>
          <w:rFonts w:asciiTheme="minorHAnsi" w:eastAsiaTheme="minorEastAsia" w:hAnsiTheme="minorHAnsi" w:cstheme="minorBidi"/>
          <w:b w:val="0"/>
          <w:bCs w:val="0"/>
          <w:kern w:val="0"/>
          <w:sz w:val="22"/>
          <w:szCs w:val="22"/>
        </w:rPr>
      </w:pPr>
      <w:ins w:id="154" w:author="Kowalczyk, Thomas" w:date="2023-02-07T13:41:00Z">
        <w:r w:rsidRPr="007E3D4D">
          <w:rPr>
            <w:rStyle w:val="Hyperlink"/>
          </w:rPr>
          <w:fldChar w:fldCharType="begin"/>
        </w:r>
        <w:r w:rsidRPr="007E3D4D">
          <w:rPr>
            <w:rStyle w:val="Hyperlink"/>
          </w:rPr>
          <w:instrText xml:space="preserve"> </w:instrText>
        </w:r>
        <w:r>
          <w:instrText>HYPERLINK \l "_Toc126669677"</w:instrText>
        </w:r>
        <w:r w:rsidRPr="007E3D4D">
          <w:rPr>
            <w:rStyle w:val="Hyperlink"/>
          </w:rPr>
          <w:instrText xml:space="preserve"> </w:instrText>
        </w:r>
        <w:r w:rsidRPr="007E3D4D">
          <w:rPr>
            <w:rStyle w:val="Hyperlink"/>
          </w:rPr>
          <w:fldChar w:fldCharType="separate"/>
        </w:r>
        <w:r w:rsidRPr="007E3D4D">
          <w:rPr>
            <w:rStyle w:val="Hyperlink"/>
          </w:rPr>
          <w:t>Appendix E: Program Goals and Performance Metrics</w:t>
        </w:r>
        <w:r>
          <w:rPr>
            <w:webHidden/>
          </w:rPr>
          <w:tab/>
        </w:r>
        <w:r>
          <w:rPr>
            <w:webHidden/>
          </w:rPr>
          <w:fldChar w:fldCharType="begin"/>
        </w:r>
        <w:r>
          <w:rPr>
            <w:webHidden/>
          </w:rPr>
          <w:instrText xml:space="preserve"> PAGEREF _Toc126669677 \h </w:instrText>
        </w:r>
      </w:ins>
      <w:r>
        <w:rPr>
          <w:webHidden/>
        </w:rPr>
      </w:r>
      <w:ins w:id="155" w:author="Kowalczyk, Thomas" w:date="2023-02-07T13:41:00Z">
        <w:r>
          <w:rPr>
            <w:webHidden/>
          </w:rPr>
          <w:fldChar w:fldCharType="separate"/>
        </w:r>
        <w:r>
          <w:rPr>
            <w:webHidden/>
          </w:rPr>
          <w:t>96</w:t>
        </w:r>
        <w:r>
          <w:rPr>
            <w:webHidden/>
          </w:rPr>
          <w:fldChar w:fldCharType="end"/>
        </w:r>
        <w:r w:rsidRPr="007E3D4D">
          <w:rPr>
            <w:rStyle w:val="Hyperlink"/>
          </w:rPr>
          <w:fldChar w:fldCharType="end"/>
        </w:r>
      </w:ins>
    </w:p>
    <w:p w14:paraId="6A33A8FF" w14:textId="31DC11A7" w:rsidR="009C2F76" w:rsidRDefault="009C2F76">
      <w:pPr>
        <w:pStyle w:val="TOC1"/>
        <w:rPr>
          <w:ins w:id="156" w:author="Kowalczyk, Thomas" w:date="2023-02-07T13:41:00Z"/>
          <w:rFonts w:asciiTheme="minorHAnsi" w:eastAsiaTheme="minorEastAsia" w:hAnsiTheme="minorHAnsi" w:cstheme="minorBidi"/>
          <w:b w:val="0"/>
          <w:bCs w:val="0"/>
          <w:kern w:val="0"/>
          <w:sz w:val="22"/>
          <w:szCs w:val="22"/>
        </w:rPr>
      </w:pPr>
      <w:ins w:id="157" w:author="Kowalczyk, Thomas" w:date="2023-02-07T13:41:00Z">
        <w:r w:rsidRPr="007E3D4D">
          <w:rPr>
            <w:rStyle w:val="Hyperlink"/>
          </w:rPr>
          <w:fldChar w:fldCharType="begin"/>
        </w:r>
        <w:r w:rsidRPr="007E3D4D">
          <w:rPr>
            <w:rStyle w:val="Hyperlink"/>
          </w:rPr>
          <w:instrText xml:space="preserve"> </w:instrText>
        </w:r>
        <w:r>
          <w:instrText>HYPERLINK \l "_Toc126669678"</w:instrText>
        </w:r>
        <w:r w:rsidRPr="007E3D4D">
          <w:rPr>
            <w:rStyle w:val="Hyperlink"/>
          </w:rPr>
          <w:instrText xml:space="preserve"> </w:instrText>
        </w:r>
        <w:r w:rsidRPr="007E3D4D">
          <w:rPr>
            <w:rStyle w:val="Hyperlink"/>
          </w:rPr>
          <w:fldChar w:fldCharType="separate"/>
        </w:r>
        <w:r w:rsidRPr="007E3D4D">
          <w:rPr>
            <w:rStyle w:val="Hyperlink"/>
          </w:rPr>
          <w:t>Appendix F: Cost-Benefit Analysis</w:t>
        </w:r>
        <w:r>
          <w:rPr>
            <w:webHidden/>
          </w:rPr>
          <w:tab/>
        </w:r>
        <w:r>
          <w:rPr>
            <w:webHidden/>
          </w:rPr>
          <w:fldChar w:fldCharType="begin"/>
        </w:r>
        <w:r>
          <w:rPr>
            <w:webHidden/>
          </w:rPr>
          <w:instrText xml:space="preserve"> PAGEREF _Toc126669678 \h </w:instrText>
        </w:r>
      </w:ins>
      <w:r>
        <w:rPr>
          <w:webHidden/>
        </w:rPr>
      </w:r>
      <w:ins w:id="158" w:author="Kowalczyk, Thomas" w:date="2023-02-07T13:41:00Z">
        <w:r>
          <w:rPr>
            <w:webHidden/>
          </w:rPr>
          <w:fldChar w:fldCharType="separate"/>
        </w:r>
        <w:r>
          <w:rPr>
            <w:webHidden/>
          </w:rPr>
          <w:t>97</w:t>
        </w:r>
        <w:r>
          <w:rPr>
            <w:webHidden/>
          </w:rPr>
          <w:fldChar w:fldCharType="end"/>
        </w:r>
        <w:r w:rsidRPr="007E3D4D">
          <w:rPr>
            <w:rStyle w:val="Hyperlink"/>
          </w:rPr>
          <w:fldChar w:fldCharType="end"/>
        </w:r>
      </w:ins>
    </w:p>
    <w:p w14:paraId="5AE723F0" w14:textId="7A37A56D" w:rsidR="009C2F76" w:rsidRDefault="009C2F76">
      <w:pPr>
        <w:pStyle w:val="TOC2"/>
        <w:tabs>
          <w:tab w:val="right" w:leader="dot" w:pos="9350"/>
        </w:tabs>
        <w:rPr>
          <w:ins w:id="159" w:author="Kowalczyk, Thomas" w:date="2023-02-07T13:41:00Z"/>
          <w:rFonts w:asciiTheme="minorHAnsi" w:eastAsiaTheme="minorEastAsia" w:hAnsiTheme="minorHAnsi" w:cstheme="minorBidi"/>
          <w:noProof/>
          <w:sz w:val="22"/>
          <w:szCs w:val="22"/>
        </w:rPr>
      </w:pPr>
      <w:ins w:id="160" w:author="Kowalczyk, Thomas" w:date="2023-02-07T13:41:00Z">
        <w:r w:rsidRPr="007E3D4D">
          <w:rPr>
            <w:rStyle w:val="Hyperlink"/>
            <w:noProof/>
          </w:rPr>
          <w:fldChar w:fldCharType="begin"/>
        </w:r>
        <w:r w:rsidRPr="007E3D4D">
          <w:rPr>
            <w:rStyle w:val="Hyperlink"/>
            <w:noProof/>
          </w:rPr>
          <w:instrText xml:space="preserve"> </w:instrText>
        </w:r>
        <w:r>
          <w:rPr>
            <w:noProof/>
          </w:rPr>
          <w:instrText>HYPERLINK \l "_Toc126669679"</w:instrText>
        </w:r>
        <w:r w:rsidRPr="007E3D4D">
          <w:rPr>
            <w:rStyle w:val="Hyperlink"/>
            <w:noProof/>
          </w:rPr>
          <w:instrText xml:space="preserve"> </w:instrText>
        </w:r>
        <w:r w:rsidRPr="007E3D4D">
          <w:rPr>
            <w:rStyle w:val="Hyperlink"/>
            <w:noProof/>
          </w:rPr>
          <w:fldChar w:fldCharType="separate"/>
        </w:r>
        <w:r w:rsidRPr="007E3D4D">
          <w:rPr>
            <w:rStyle w:val="Hyperlink"/>
            <w:noProof/>
          </w:rPr>
          <w:t>Cost-Benefit Tests</w:t>
        </w:r>
        <w:r>
          <w:rPr>
            <w:noProof/>
            <w:webHidden/>
          </w:rPr>
          <w:tab/>
        </w:r>
        <w:r>
          <w:rPr>
            <w:noProof/>
            <w:webHidden/>
          </w:rPr>
          <w:fldChar w:fldCharType="begin"/>
        </w:r>
        <w:r>
          <w:rPr>
            <w:noProof/>
            <w:webHidden/>
          </w:rPr>
          <w:instrText xml:space="preserve"> PAGEREF _Toc126669679 \h </w:instrText>
        </w:r>
      </w:ins>
      <w:r>
        <w:rPr>
          <w:noProof/>
          <w:webHidden/>
        </w:rPr>
      </w:r>
      <w:ins w:id="161" w:author="Kowalczyk, Thomas" w:date="2023-02-07T13:41:00Z">
        <w:r>
          <w:rPr>
            <w:noProof/>
            <w:webHidden/>
          </w:rPr>
          <w:fldChar w:fldCharType="separate"/>
        </w:r>
        <w:r>
          <w:rPr>
            <w:noProof/>
            <w:webHidden/>
          </w:rPr>
          <w:t>97</w:t>
        </w:r>
        <w:r>
          <w:rPr>
            <w:noProof/>
            <w:webHidden/>
          </w:rPr>
          <w:fldChar w:fldCharType="end"/>
        </w:r>
        <w:r w:rsidRPr="007E3D4D">
          <w:rPr>
            <w:rStyle w:val="Hyperlink"/>
            <w:noProof/>
          </w:rPr>
          <w:fldChar w:fldCharType="end"/>
        </w:r>
      </w:ins>
    </w:p>
    <w:p w14:paraId="09A571AD" w14:textId="705A9E34" w:rsidR="00CB40B0" w:rsidRPr="0024480E" w:rsidRDefault="0064563F" w:rsidP="00D705A8">
      <w:pPr>
        <w:pStyle w:val="Heading1"/>
      </w:pPr>
      <w:r w:rsidRPr="7BF6481F">
        <w:rPr>
          <w:bCs/>
          <w:sz w:val="28"/>
          <w:szCs w:val="28"/>
        </w:rPr>
        <w:lastRenderedPageBreak/>
        <w:fldChar w:fldCharType="end"/>
      </w:r>
      <w:bookmarkStart w:id="162" w:name="_Toc418609910"/>
      <w:bookmarkStart w:id="163" w:name="_Toc416883324"/>
      <w:bookmarkStart w:id="164" w:name="_Toc416883000"/>
      <w:bookmarkStart w:id="165" w:name="_Toc416882610"/>
      <w:bookmarkStart w:id="166" w:name="_Toc416882084"/>
      <w:bookmarkStart w:id="167" w:name="_Toc354738688"/>
      <w:bookmarkStart w:id="168" w:name="_Toc354575620"/>
      <w:bookmarkStart w:id="169" w:name="_Toc354575239"/>
      <w:bookmarkStart w:id="170" w:name="_Toc48303639"/>
      <w:bookmarkStart w:id="171" w:name="_Toc50027727"/>
      <w:bookmarkStart w:id="172" w:name="_Toc68719596"/>
      <w:bookmarkStart w:id="173" w:name="_Toc96699875"/>
      <w:bookmarkStart w:id="174" w:name="_Toc103870703"/>
      <w:bookmarkStart w:id="175" w:name="_Toc126669649"/>
      <w:bookmarkStart w:id="176" w:name="_Toc447438557"/>
      <w:bookmarkStart w:id="177" w:name="_Toc449353988"/>
      <w:bookmarkStart w:id="178" w:name="_Hlk68701567"/>
      <w:bookmarkStart w:id="179" w:name="_Toc48303640"/>
      <w:bookmarkStart w:id="180" w:name="_Toc50027728"/>
      <w:r w:rsidR="00CB40B0" w:rsidRPr="00D311B5">
        <w:t>Introduction</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rsidR="00CB40B0" w:rsidRPr="00D311B5">
        <w:t xml:space="preserve"> </w:t>
      </w:r>
      <w:bookmarkEnd w:id="176"/>
      <w:bookmarkEnd w:id="177"/>
    </w:p>
    <w:p w14:paraId="2B06B544" w14:textId="56827526" w:rsidR="00CB40B0" w:rsidRPr="005D2722" w:rsidRDefault="00CB40B0" w:rsidP="00CB40B0">
      <w:bookmarkStart w:id="181" w:name="_Hlk511921765"/>
      <w:r w:rsidRPr="005D2722">
        <w:t>This Fiscal Year 20</w:t>
      </w:r>
      <w:r w:rsidR="001F37AA">
        <w:t>23</w:t>
      </w:r>
      <w:r w:rsidRPr="005D2722">
        <w:t xml:space="preserve"> (“FY</w:t>
      </w:r>
      <w:r w:rsidR="001F37AA">
        <w:t>23</w:t>
      </w:r>
      <w:r w:rsidRPr="005D2722">
        <w:t xml:space="preserve">”) </w:t>
      </w:r>
      <w:r w:rsidR="00422B33">
        <w:t>c</w:t>
      </w:r>
      <w:r w:rsidRPr="005D2722">
        <w:t xml:space="preserve">ompliance </w:t>
      </w:r>
      <w:r w:rsidR="00422B33">
        <w:t>f</w:t>
      </w:r>
      <w:r w:rsidRPr="005D2722">
        <w:t>iling</w:t>
      </w:r>
      <w:r w:rsidR="00422B33">
        <w:t xml:space="preserve"> (“Compliance Filing”)</w:t>
      </w:r>
      <w:r w:rsidRPr="005D2722">
        <w:t xml:space="preserve"> presents the program plans, budgets, and anticipated savings of the initiatives of </w:t>
      </w:r>
      <w:r w:rsidRPr="005D2722">
        <w:rPr>
          <w:i/>
          <w:iCs/>
        </w:rPr>
        <w:t>New Jersey’s Clean Energy Program</w:t>
      </w:r>
      <w:r w:rsidRPr="005D2722">
        <w:t>™ (“NJCEP”).</w:t>
      </w:r>
      <w:r w:rsidRPr="00CC71BB">
        <w:rPr>
          <w:vertAlign w:val="superscript"/>
        </w:rPr>
        <w:footnoteReference w:id="2"/>
      </w:r>
      <w:r w:rsidRPr="00CC71BB">
        <w:rPr>
          <w:vertAlign w:val="superscript"/>
        </w:rPr>
        <w:t xml:space="preserve"> </w:t>
      </w:r>
    </w:p>
    <w:bookmarkEnd w:id="181"/>
    <w:p w14:paraId="3B64CD1E" w14:textId="77777777" w:rsidR="00CB40B0" w:rsidRPr="005D2722" w:rsidRDefault="00CB40B0" w:rsidP="00CB40B0">
      <w:r w:rsidRPr="005D2722">
        <w:t xml:space="preserve">Administered through the Division of Clean Energy, NJCEP is a signature initiative of the New Jersey Board of Public Utilities (“BPU” or “Board”) that provides financial incentives and support for energy efficiency technologies, distributed energy resources, and solar renewable energy. </w:t>
      </w:r>
    </w:p>
    <w:p w14:paraId="251DC274" w14:textId="77777777" w:rsidR="00CB40B0" w:rsidRPr="0024480E" w:rsidRDefault="00CB40B0" w:rsidP="009F0752">
      <w:pPr>
        <w:pStyle w:val="Heading3"/>
      </w:pPr>
      <w:r w:rsidRPr="00D311B5">
        <w:t>Budgets</w:t>
      </w:r>
    </w:p>
    <w:p w14:paraId="7A534262" w14:textId="0544658C" w:rsidR="00CB40B0" w:rsidRPr="00CB40B0" w:rsidRDefault="00CB40B0" w:rsidP="00CB40B0">
      <w:r w:rsidRPr="00CB40B0">
        <w:t xml:space="preserve">Budget information for the programs implemented by the TRC Team (“TRC”) can be found in </w:t>
      </w:r>
      <w:r w:rsidRPr="00CB40B0">
        <w:fldChar w:fldCharType="begin"/>
      </w:r>
      <w:r w:rsidRPr="00CB40B0">
        <w:instrText xml:space="preserve"> REF _Ref511838879 \h </w:instrText>
      </w:r>
      <w:r w:rsidRPr="00CB40B0">
        <w:fldChar w:fldCharType="separate"/>
      </w:r>
      <w:r w:rsidR="009C2F76" w:rsidRPr="00C01F14">
        <w:t>Appendix</w:t>
      </w:r>
      <w:r w:rsidR="009C2F76" w:rsidRPr="008E6AFC">
        <w:t xml:space="preserve"> </w:t>
      </w:r>
      <w:r w:rsidR="009C2F76">
        <w:rPr>
          <w:noProof/>
        </w:rPr>
        <w:t>D</w:t>
      </w:r>
      <w:r w:rsidR="009C2F76">
        <w:t xml:space="preserve">: </w:t>
      </w:r>
      <w:r w:rsidR="009C2F76" w:rsidRPr="008E6AFC">
        <w:t>Program Budgets</w:t>
      </w:r>
      <w:r w:rsidRPr="00CB40B0">
        <w:fldChar w:fldCharType="end"/>
      </w:r>
      <w:r w:rsidRPr="00CB40B0">
        <w:t>.</w:t>
      </w:r>
      <w:r w:rsidR="00790521">
        <w:rPr>
          <w:rStyle w:val="FootnoteReference"/>
        </w:rPr>
        <w:footnoteReference w:id="3"/>
      </w:r>
    </w:p>
    <w:p w14:paraId="4AFD6193" w14:textId="1D76F400" w:rsidR="00CB40B0" w:rsidRPr="005D2722" w:rsidRDefault="00CB40B0" w:rsidP="00CB40B0">
      <w:r w:rsidRPr="005D2722">
        <w:t xml:space="preserve">All budgets set forth in this Compliance Filing are subject to </w:t>
      </w:r>
      <w:r w:rsidR="00422B33">
        <w:t>s</w:t>
      </w:r>
      <w:r w:rsidRPr="005D2722">
        <w:t xml:space="preserve">tate appropriations law, and all incentive offerings are subject to availability of funds. </w:t>
      </w:r>
    </w:p>
    <w:p w14:paraId="759512ED" w14:textId="77777777" w:rsidR="00CB40B0" w:rsidRPr="0024480E" w:rsidRDefault="00CB40B0" w:rsidP="009F0752">
      <w:pPr>
        <w:pStyle w:val="Heading3"/>
      </w:pPr>
      <w:r w:rsidRPr="00D311B5">
        <w:t>Savings Goals</w:t>
      </w:r>
    </w:p>
    <w:p w14:paraId="4BC94F3E" w14:textId="216EA2D7" w:rsidR="00CB40B0" w:rsidRPr="00CB40B0" w:rsidRDefault="00CB40B0" w:rsidP="00CB40B0">
      <w:r w:rsidRPr="00CB40B0">
        <w:t xml:space="preserve">Energy savings projections for the programs implemented by TRC can be found in </w:t>
      </w:r>
      <w:r w:rsidRPr="00CB40B0">
        <w:fldChar w:fldCharType="begin"/>
      </w:r>
      <w:r w:rsidRPr="00CB40B0">
        <w:instrText xml:space="preserve"> REF _Ref4573778 \h </w:instrText>
      </w:r>
      <w:r w:rsidRPr="00CB40B0">
        <w:fldChar w:fldCharType="separate"/>
      </w:r>
      <w:r w:rsidR="009C2F76" w:rsidRPr="00CB0F11">
        <w:t xml:space="preserve">Appendix </w:t>
      </w:r>
      <w:r w:rsidR="009C2F76">
        <w:rPr>
          <w:noProof/>
        </w:rPr>
        <w:t>E</w:t>
      </w:r>
      <w:r w:rsidR="009C2F76" w:rsidRPr="00CB0F11">
        <w:t>: Program Goals and Performance Metrics</w:t>
      </w:r>
      <w:r w:rsidRPr="00CB40B0">
        <w:fldChar w:fldCharType="end"/>
      </w:r>
      <w:r w:rsidRPr="00CB40B0">
        <w:t>.</w:t>
      </w:r>
    </w:p>
    <w:p w14:paraId="7D691482" w14:textId="77777777" w:rsidR="00CB40B0" w:rsidRPr="0024480E" w:rsidRDefault="00CB40B0" w:rsidP="009F0752">
      <w:pPr>
        <w:pStyle w:val="Heading3"/>
      </w:pPr>
      <w:r w:rsidRPr="00D311B5">
        <w:t>New Jersey's Energy Efficiency Program Transition</w:t>
      </w:r>
    </w:p>
    <w:p w14:paraId="4344B071" w14:textId="777B579F" w:rsidR="00CB40B0" w:rsidRPr="005D2722" w:rsidRDefault="00CB40B0" w:rsidP="00CB40B0">
      <w:r w:rsidRPr="005D2722">
        <w:t xml:space="preserve">In 2018, Governor Murphy signed into law the landmark legislation known as the Clean Energy Act. </w:t>
      </w:r>
      <w:r w:rsidR="00422B33">
        <w:t xml:space="preserve"> </w:t>
      </w:r>
      <w:r w:rsidRPr="005D2722">
        <w:t xml:space="preserve">The law called for a significant overhaul of New Jersey’s clean energy systems by building sustainable infrastructure in order to fight climate change and reduce carbon emissions, which will in turn create well-paying local jobs, grow the </w:t>
      </w:r>
      <w:r w:rsidR="00422B33">
        <w:t>S</w:t>
      </w:r>
      <w:r w:rsidRPr="005D2722">
        <w:t>tate’s economy, and improve public health while ensuring a cleaner environment for current and future residents.</w:t>
      </w:r>
    </w:p>
    <w:p w14:paraId="3D31CA93" w14:textId="37D42172" w:rsidR="00CB40B0" w:rsidRPr="005D2722" w:rsidRDefault="00CB40B0" w:rsidP="00CB40B0">
      <w:r w:rsidRPr="005D2722">
        <w:t xml:space="preserve">As part of this statewide undertaking, the Clean Energy Act required New Jersey’s investor-owned gas and electric utility companies to reduce their customers’ use of gas and electricity by set percentages over time. </w:t>
      </w:r>
      <w:r w:rsidR="00422B33">
        <w:t xml:space="preserve"> </w:t>
      </w:r>
      <w:r w:rsidRPr="005D2722">
        <w:t xml:space="preserve">To help reach these targets, the </w:t>
      </w:r>
      <w:r w:rsidR="00422B33">
        <w:t>BPU</w:t>
      </w:r>
      <w:r w:rsidRPr="005D2722">
        <w:t xml:space="preserve"> approved </w:t>
      </w:r>
      <w:r w:rsidR="00422B33">
        <w:t xml:space="preserve">a </w:t>
      </w:r>
      <w:r w:rsidRPr="005D2722">
        <w:t xml:space="preserve">comprehensive suite of efficiency programs that would transition the </w:t>
      </w:r>
      <w:r w:rsidR="00422B33">
        <w:t>S</w:t>
      </w:r>
      <w:r w:rsidRPr="005D2722">
        <w:t>tate to some of the highest energy savings in the country.</w:t>
      </w:r>
    </w:p>
    <w:p w14:paraId="3A3535FB" w14:textId="106516DC" w:rsidR="00CB40B0" w:rsidRPr="005D2722" w:rsidRDefault="00CB40B0" w:rsidP="00CB40B0">
      <w:r>
        <w:t xml:space="preserve">These “next generation” energy efficiency programs feature new ways of managing and delivering programs historically administered </w:t>
      </w:r>
      <w:r w:rsidR="00422B33">
        <w:t xml:space="preserve">by </w:t>
      </w:r>
      <w:r>
        <w:t xml:space="preserve">NJCEP. </w:t>
      </w:r>
      <w:r w:rsidR="00422B33">
        <w:t xml:space="preserve"> </w:t>
      </w:r>
      <w:r>
        <w:t>Some of the</w:t>
      </w:r>
      <w:r w:rsidR="00422B33">
        <w:t xml:space="preserve"> programs</w:t>
      </w:r>
      <w:r>
        <w:t xml:space="preserve"> will continue to be administered by NJCEP, but during FY2</w:t>
      </w:r>
      <w:r w:rsidR="001F37AA">
        <w:t>2</w:t>
      </w:r>
      <w:r>
        <w:t xml:space="preserve">, many </w:t>
      </w:r>
      <w:r w:rsidR="001F37AA">
        <w:t>others have been transferred</w:t>
      </w:r>
      <w:r>
        <w:t xml:space="preserve"> to administration by the utilities. </w:t>
      </w:r>
    </w:p>
    <w:p w14:paraId="7EDDE7E7" w14:textId="7EA2706F" w:rsidR="00CB40B0" w:rsidRDefault="001F37AA" w:rsidP="001F37AA">
      <w:pPr>
        <w:keepNext/>
      </w:pPr>
      <w:r>
        <w:lastRenderedPageBreak/>
        <w:t xml:space="preserve">The programs that will continue to be administered by and through </w:t>
      </w:r>
      <w:r w:rsidR="00CB40B0">
        <w:t>NJCEP</w:t>
      </w:r>
      <w:r>
        <w:t xml:space="preserve"> are:</w:t>
      </w:r>
      <w:r w:rsidR="00CB40B0">
        <w:t xml:space="preserve"> </w:t>
      </w:r>
    </w:p>
    <w:p w14:paraId="178BCECA" w14:textId="3B1960CD" w:rsidR="001F37AA" w:rsidRPr="001F37AA" w:rsidRDefault="00831CE6" w:rsidP="005B6A39">
      <w:pPr>
        <w:pStyle w:val="ListParagraph"/>
        <w:numPr>
          <w:ilvl w:val="0"/>
          <w:numId w:val="50"/>
        </w:numPr>
        <w:contextualSpacing w:val="0"/>
      </w:pPr>
      <w:r>
        <w:t xml:space="preserve">The same </w:t>
      </w:r>
      <w:r w:rsidR="00EF6C5F">
        <w:t xml:space="preserve">new construction programs that </w:t>
      </w:r>
      <w:r w:rsidR="00FA7705">
        <w:t xml:space="preserve">were being conducted during FY22 </w:t>
      </w:r>
      <w:r w:rsidR="00DD2F93">
        <w:t>(</w:t>
      </w:r>
      <w:r w:rsidR="00DD2F93" w:rsidRPr="00DD2F93">
        <w:t xml:space="preserve">i.e., the Residential New Construction (“RNC”), Commercial and Industrial (“C&amp;I”) Buildings - New Construction (“C&amp;I NC” or “SmartStart NC”); C&amp;I Buildings: Pay for Performance (“P4P”) - New Construction (“P4P NC”); </w:t>
      </w:r>
      <w:r w:rsidR="00AB7551">
        <w:t xml:space="preserve">and </w:t>
      </w:r>
      <w:r w:rsidR="00DD2F93" w:rsidRPr="00DD2F93">
        <w:t>C&amp;I Buildings: Customer Tailored Energy Efficiency Program for new construction (“</w:t>
      </w:r>
      <w:r w:rsidR="00616850">
        <w:t>CTEEP NC</w:t>
      </w:r>
      <w:r w:rsidR="00DD2F93" w:rsidRPr="00DD2F93">
        <w:t>” or “Cust Tailored”)</w:t>
      </w:r>
      <w:r w:rsidR="00DD2F93">
        <w:t xml:space="preserve">) </w:t>
      </w:r>
      <w:r w:rsidR="00FA7705">
        <w:t>until they are transitioned into a</w:t>
      </w:r>
      <w:r w:rsidR="00E856C3">
        <w:t xml:space="preserve"> </w:t>
      </w:r>
      <w:r w:rsidR="00BD7228">
        <w:t>redesigned</w:t>
      </w:r>
      <w:r w:rsidR="00E856C3">
        <w:t xml:space="preserve"> </w:t>
      </w:r>
      <w:r w:rsidR="00CB40B0">
        <w:t xml:space="preserve">New Construction </w:t>
      </w:r>
      <w:r w:rsidR="007F435A">
        <w:t xml:space="preserve">(“NC”) </w:t>
      </w:r>
      <w:bookmarkStart w:id="182" w:name="_Hlk101534386"/>
      <w:r w:rsidR="00CB40B0">
        <w:t>Program</w:t>
      </w:r>
      <w:r w:rsidR="00A15CBA">
        <w:t xml:space="preserve"> </w:t>
      </w:r>
      <w:r w:rsidR="00D91F24">
        <w:t xml:space="preserve">being </w:t>
      </w:r>
      <w:r w:rsidR="00BD7228">
        <w:t>developed</w:t>
      </w:r>
      <w:r w:rsidR="00D91F24">
        <w:t xml:space="preserve"> in consultation with Board Staff</w:t>
      </w:r>
      <w:r w:rsidR="00543BBE">
        <w:t xml:space="preserve">. </w:t>
      </w:r>
      <w:r w:rsidR="00AD3AA2">
        <w:t xml:space="preserve"> F</w:t>
      </w:r>
      <w:r w:rsidR="00C97DD4">
        <w:t xml:space="preserve">ollowing </w:t>
      </w:r>
      <w:r w:rsidR="00543BBE">
        <w:t xml:space="preserve">stakeholder and public input, and </w:t>
      </w:r>
      <w:r w:rsidR="00450A65">
        <w:t xml:space="preserve">subject to Board approval, </w:t>
      </w:r>
      <w:r w:rsidR="00D71C6F">
        <w:t xml:space="preserve">Board Staff anticipates the </w:t>
      </w:r>
      <w:r w:rsidR="003722F4">
        <w:t>redesigned NC Program would</w:t>
      </w:r>
      <w:r w:rsidR="00B63D85">
        <w:t xml:space="preserve"> launch </w:t>
      </w:r>
      <w:r w:rsidR="00591A33">
        <w:t xml:space="preserve">later in FY23. Among other things, </w:t>
      </w:r>
      <w:r w:rsidR="00815B47">
        <w:t xml:space="preserve">the </w:t>
      </w:r>
      <w:r w:rsidR="00D85EF2">
        <w:t>redesigned</w:t>
      </w:r>
      <w:r w:rsidR="00E22570">
        <w:t xml:space="preserve"> program would</w:t>
      </w:r>
      <w:r w:rsidR="00B63D85">
        <w:t xml:space="preserve"> </w:t>
      </w:r>
      <w:r w:rsidR="001F37AA">
        <w:t xml:space="preserve">be an improved platform </w:t>
      </w:r>
      <w:r w:rsidR="00704573">
        <w:t>providing</w:t>
      </w:r>
      <w:r w:rsidR="001F37AA">
        <w:t xml:space="preserve"> </w:t>
      </w:r>
      <w:r w:rsidR="005917AE">
        <w:t xml:space="preserve">incentives in many ways similar to those </w:t>
      </w:r>
      <w:bookmarkStart w:id="183" w:name="_Hlk100238156"/>
      <w:r w:rsidR="00B53FD9">
        <w:t>currently provided by the FY22 new construction programs</w:t>
      </w:r>
      <w:bookmarkEnd w:id="183"/>
      <w:r w:rsidR="00AB7551">
        <w:t xml:space="preserve">, which </w:t>
      </w:r>
      <w:r w:rsidR="00E84121">
        <w:t xml:space="preserve">FY22 programs </w:t>
      </w:r>
      <w:r w:rsidR="00443F19">
        <w:t xml:space="preserve">will continue to run </w:t>
      </w:r>
      <w:r w:rsidR="00C7186E">
        <w:t xml:space="preserve">unchanged from FY22 </w:t>
      </w:r>
      <w:r w:rsidR="00407580">
        <w:t>until they transition out of existence into the NC Program</w:t>
      </w:r>
      <w:r w:rsidR="000B189A">
        <w:t>.</w:t>
      </w:r>
      <w:bookmarkEnd w:id="182"/>
      <w:r w:rsidR="000B189A">
        <w:t xml:space="preserve"> </w:t>
      </w:r>
    </w:p>
    <w:p w14:paraId="3A84944E" w14:textId="60B78373" w:rsidR="00CB40B0" w:rsidRPr="001F37AA" w:rsidRDefault="00CB40B0" w:rsidP="005B6A39">
      <w:pPr>
        <w:pStyle w:val="ListParagraph"/>
        <w:numPr>
          <w:ilvl w:val="0"/>
          <w:numId w:val="50"/>
        </w:numPr>
        <w:contextualSpacing w:val="0"/>
      </w:pPr>
      <w:r w:rsidRPr="001F37AA">
        <w:t>C&amp;I Buildings: Large Energy Users Program (“LEUP”)</w:t>
      </w:r>
      <w:r w:rsidR="00BC5DFC">
        <w:t>.</w:t>
      </w:r>
    </w:p>
    <w:p w14:paraId="0B3A5393" w14:textId="55C73197" w:rsidR="00CB40B0" w:rsidRPr="001F37AA" w:rsidRDefault="00CB40B0" w:rsidP="005B6A39">
      <w:pPr>
        <w:pStyle w:val="ListParagraph"/>
        <w:numPr>
          <w:ilvl w:val="0"/>
          <w:numId w:val="50"/>
        </w:numPr>
        <w:contextualSpacing w:val="0"/>
      </w:pPr>
      <w:r w:rsidRPr="001F37AA">
        <w:t>Local Government Energy Audit (“LGEA”)</w:t>
      </w:r>
      <w:r w:rsidR="00BE2851">
        <w:t xml:space="preserve"> Program</w:t>
      </w:r>
      <w:r w:rsidR="00BC5DFC">
        <w:t>.</w:t>
      </w:r>
    </w:p>
    <w:p w14:paraId="57A4DCB5" w14:textId="35DD9A33" w:rsidR="00CB40B0" w:rsidRPr="001F37AA" w:rsidRDefault="00CB40B0" w:rsidP="005B6A39">
      <w:pPr>
        <w:pStyle w:val="ListParagraph"/>
        <w:numPr>
          <w:ilvl w:val="0"/>
          <w:numId w:val="50"/>
        </w:numPr>
        <w:contextualSpacing w:val="0"/>
      </w:pPr>
      <w:r w:rsidRPr="001F37AA">
        <w:t>Combined Heat and Power – Fuel Cells (“CHP-FC”)</w:t>
      </w:r>
      <w:r w:rsidR="00BC5DFC">
        <w:t>.</w:t>
      </w:r>
    </w:p>
    <w:p w14:paraId="6AB3EF55" w14:textId="6D7B32DC" w:rsidR="00CB40B0" w:rsidRPr="001F37AA" w:rsidRDefault="00CB40B0" w:rsidP="005B6A39">
      <w:pPr>
        <w:pStyle w:val="ListParagraph"/>
        <w:numPr>
          <w:ilvl w:val="0"/>
          <w:numId w:val="50"/>
        </w:numPr>
        <w:contextualSpacing w:val="0"/>
      </w:pPr>
      <w:r w:rsidRPr="001F37AA">
        <w:t>Renewable Energy</w:t>
      </w:r>
      <w:r w:rsidR="00AE4C63">
        <w:t xml:space="preserve"> (“RE”)</w:t>
      </w:r>
      <w:r w:rsidRPr="001F37AA">
        <w:t xml:space="preserve"> (i.e., solar) Programs</w:t>
      </w:r>
      <w:r w:rsidR="00422B33" w:rsidRPr="001F37AA">
        <w:t xml:space="preserve"> </w:t>
      </w:r>
      <w:r w:rsidR="00BE2851">
        <w:t>(“Solar Programs”).</w:t>
      </w:r>
    </w:p>
    <w:p w14:paraId="13F17915" w14:textId="69B92C30" w:rsidR="00CB40B0" w:rsidRDefault="00CB40B0" w:rsidP="005917AE">
      <w:r>
        <w:t>Complete descriptions of the</w:t>
      </w:r>
      <w:r w:rsidR="000015AD">
        <w:t xml:space="preserve"> above-described</w:t>
      </w:r>
      <w:r>
        <w:t xml:space="preserve"> programs and their incentives are set out in this Compliance Filing. </w:t>
      </w:r>
    </w:p>
    <w:p w14:paraId="0C92C606" w14:textId="690A98E3" w:rsidR="00D00F27" w:rsidRDefault="005917AE" w:rsidP="005917AE">
      <w:r>
        <w:t xml:space="preserve">Certain other programs </w:t>
      </w:r>
      <w:r w:rsidR="0035630C">
        <w:t xml:space="preserve">and/or program </w:t>
      </w:r>
      <w:r w:rsidR="0035630C" w:rsidRPr="00002263">
        <w:t xml:space="preserve">components </w:t>
      </w:r>
      <w:r w:rsidRPr="00002263">
        <w:t xml:space="preserve">identified </w:t>
      </w:r>
      <w:r w:rsidR="00BB7B64" w:rsidRPr="00002263">
        <w:t xml:space="preserve">in </w:t>
      </w:r>
      <w:r w:rsidR="00BB7B64" w:rsidRPr="00002263">
        <w:fldChar w:fldCharType="begin"/>
      </w:r>
      <w:r w:rsidR="00BB7B64" w:rsidRPr="00002263">
        <w:instrText xml:space="preserve"> REF _Ref96597365 \h </w:instrText>
      </w:r>
      <w:r w:rsidR="00412520" w:rsidRPr="00002263">
        <w:instrText xml:space="preserve"> \* MERGEFORMAT </w:instrText>
      </w:r>
      <w:r w:rsidR="00BB7B64" w:rsidRPr="00002263">
        <w:fldChar w:fldCharType="separate"/>
      </w:r>
      <w:r w:rsidR="009C2F76" w:rsidRPr="00C01F14">
        <w:t>Appendix</w:t>
      </w:r>
      <w:r w:rsidR="009C2F76" w:rsidRPr="008E6AFC">
        <w:t xml:space="preserve"> </w:t>
      </w:r>
      <w:r w:rsidR="009C2F76">
        <w:rPr>
          <w:noProof/>
        </w:rPr>
        <w:t>D</w:t>
      </w:r>
      <w:r w:rsidR="009C2F76">
        <w:t xml:space="preserve">: </w:t>
      </w:r>
      <w:r w:rsidR="009C2F76" w:rsidRPr="008E6AFC">
        <w:t>Program Budgets</w:t>
      </w:r>
      <w:r w:rsidR="00BB7B64" w:rsidRPr="00002263">
        <w:fldChar w:fldCharType="end"/>
      </w:r>
      <w:r w:rsidR="00BB7B64" w:rsidRPr="00002263">
        <w:t xml:space="preserve"> will continue to operate and expend </w:t>
      </w:r>
      <w:r w:rsidR="00B710F3" w:rsidRPr="00002263">
        <w:t xml:space="preserve">NJCEP </w:t>
      </w:r>
      <w:r w:rsidR="00BB7B64" w:rsidRPr="00002263">
        <w:t>funds only for applications received during prior FYs</w:t>
      </w:r>
      <w:r w:rsidR="00BB7B64">
        <w:t xml:space="preserve"> in accordance with the applicable program rules in place during the applicable FY(s). </w:t>
      </w:r>
      <w:r w:rsidR="000015AD">
        <w:t xml:space="preserve"> </w:t>
      </w:r>
      <w:r w:rsidR="00D00F27">
        <w:t>For example, t</w:t>
      </w:r>
      <w:r w:rsidR="00D00F27" w:rsidRPr="00D00F27">
        <w:t xml:space="preserve">he “EE Transition” Budget Line </w:t>
      </w:r>
      <w:r w:rsidR="0050508A">
        <w:t xml:space="preserve">at </w:t>
      </w:r>
      <w:r w:rsidR="00B06F4F">
        <w:fldChar w:fldCharType="begin"/>
      </w:r>
      <w:r w:rsidR="00B06F4F">
        <w:instrText xml:space="preserve"> REF _Ref103676687 \h </w:instrText>
      </w:r>
      <w:r w:rsidR="00B06F4F">
        <w:fldChar w:fldCharType="separate"/>
      </w:r>
      <w:r w:rsidR="009C2F76" w:rsidRPr="00C01F14">
        <w:t>Appendix</w:t>
      </w:r>
      <w:r w:rsidR="009C2F76" w:rsidRPr="008E6AFC">
        <w:t xml:space="preserve"> </w:t>
      </w:r>
      <w:r w:rsidR="009C2F76">
        <w:rPr>
          <w:noProof/>
        </w:rPr>
        <w:t>D</w:t>
      </w:r>
      <w:r w:rsidR="009C2F76">
        <w:t xml:space="preserve">: </w:t>
      </w:r>
      <w:r w:rsidR="009C2F76" w:rsidRPr="008E6AFC">
        <w:t>Program Budgets</w:t>
      </w:r>
      <w:r w:rsidR="00B06F4F">
        <w:fldChar w:fldCharType="end"/>
      </w:r>
      <w:r w:rsidR="00B06F4F">
        <w:t xml:space="preserve"> i</w:t>
      </w:r>
      <w:r w:rsidR="00D00F27" w:rsidRPr="00D00F27">
        <w:t>s for the purpose of making payments during FY23 for any applications and/or appeals from rejected applications regarding programs that closed during or prior to FY23 (e.g., the now-closed HVAC Program).</w:t>
      </w:r>
    </w:p>
    <w:p w14:paraId="00C17AB8" w14:textId="2290156D" w:rsidR="005917AE" w:rsidRDefault="000015AD" w:rsidP="005917AE">
      <w:r>
        <w:t xml:space="preserve">Finally, certain other programs (e.g., Energy Efficient Products) that existed in FY22 have been fully transitioned to the utilities and have ceased to operate and expend NJCEP funds. </w:t>
      </w:r>
    </w:p>
    <w:p w14:paraId="147BB535" w14:textId="77777777" w:rsidR="0064563F" w:rsidRDefault="0064563F" w:rsidP="002221F6">
      <w:pPr>
        <w:pStyle w:val="Heading1"/>
      </w:pPr>
      <w:bookmarkStart w:id="184" w:name="_Toc68719597"/>
      <w:bookmarkStart w:id="185" w:name="_Toc103870704"/>
      <w:bookmarkStart w:id="186" w:name="_Toc126669650"/>
      <w:bookmarkEnd w:id="178"/>
      <w:r>
        <w:lastRenderedPageBreak/>
        <w:t>Table References</w:t>
      </w:r>
      <w:bookmarkEnd w:id="179"/>
      <w:bookmarkEnd w:id="180"/>
      <w:bookmarkEnd w:id="184"/>
      <w:bookmarkEnd w:id="185"/>
      <w:bookmarkEnd w:id="186"/>
    </w:p>
    <w:p w14:paraId="05DFA424" w14:textId="77777777" w:rsidR="006A689F" w:rsidRDefault="0064563F">
      <w:pPr>
        <w:pStyle w:val="TableofFigures"/>
        <w:tabs>
          <w:tab w:val="right" w:leader="dot" w:pos="9350"/>
        </w:tabs>
        <w:rPr>
          <w:del w:id="187" w:author="Kowalczyk, Thomas" w:date="2023-02-07T13:41:00Z"/>
          <w:rFonts w:asciiTheme="minorHAnsi" w:eastAsiaTheme="minorEastAsia" w:hAnsiTheme="minorHAnsi" w:cstheme="minorBidi"/>
          <w:noProof/>
          <w:sz w:val="22"/>
          <w:szCs w:val="22"/>
        </w:rPr>
      </w:pPr>
      <w:r>
        <w:fldChar w:fldCharType="begin"/>
      </w:r>
      <w:r>
        <w:instrText xml:space="preserve"> TOC \h \z \c "Table" </w:instrText>
      </w:r>
      <w:r>
        <w:fldChar w:fldCharType="separate"/>
      </w:r>
      <w:del w:id="188" w:author="Kowalczyk, Thomas" w:date="2023-02-07T13:41:00Z">
        <w:r w:rsidR="0076093C">
          <w:fldChar w:fldCharType="begin"/>
        </w:r>
        <w:r w:rsidR="0076093C">
          <w:delInstrText>HYPERLINK \l "_Toc103870733"</w:delInstrText>
        </w:r>
        <w:r w:rsidR="0076093C">
          <w:fldChar w:fldCharType="separate"/>
        </w:r>
        <w:r w:rsidR="006A689F" w:rsidRPr="00D16A07">
          <w:rPr>
            <w:rStyle w:val="Hyperlink"/>
            <w:noProof/>
          </w:rPr>
          <w:delText>Table 1: P4P NC Incentive Schedule</w:delText>
        </w:r>
        <w:r w:rsidR="006A689F">
          <w:rPr>
            <w:noProof/>
            <w:webHidden/>
          </w:rPr>
          <w:tab/>
        </w:r>
        <w:r w:rsidR="006A689F">
          <w:rPr>
            <w:noProof/>
            <w:webHidden/>
          </w:rPr>
          <w:fldChar w:fldCharType="begin"/>
        </w:r>
        <w:r w:rsidR="006A689F">
          <w:rPr>
            <w:noProof/>
            <w:webHidden/>
          </w:rPr>
          <w:delInstrText xml:space="preserve"> PAGEREF _Toc103870733 \h </w:delInstrText>
        </w:r>
        <w:r w:rsidR="006A689F">
          <w:rPr>
            <w:noProof/>
            <w:webHidden/>
          </w:rPr>
        </w:r>
        <w:r w:rsidR="006A689F">
          <w:rPr>
            <w:noProof/>
            <w:webHidden/>
          </w:rPr>
          <w:fldChar w:fldCharType="separate"/>
        </w:r>
        <w:r w:rsidR="004C3EC0">
          <w:rPr>
            <w:noProof/>
            <w:webHidden/>
          </w:rPr>
          <w:delText>26</w:delText>
        </w:r>
        <w:r w:rsidR="006A689F">
          <w:rPr>
            <w:noProof/>
            <w:webHidden/>
          </w:rPr>
          <w:fldChar w:fldCharType="end"/>
        </w:r>
        <w:r w:rsidR="0076093C">
          <w:rPr>
            <w:noProof/>
          </w:rPr>
          <w:fldChar w:fldCharType="end"/>
        </w:r>
      </w:del>
    </w:p>
    <w:p w14:paraId="6FA8ABE0" w14:textId="77777777" w:rsidR="006A689F" w:rsidRDefault="0076093C">
      <w:pPr>
        <w:pStyle w:val="TableofFigures"/>
        <w:tabs>
          <w:tab w:val="right" w:leader="dot" w:pos="9350"/>
        </w:tabs>
        <w:rPr>
          <w:del w:id="189" w:author="Kowalczyk, Thomas" w:date="2023-02-07T13:41:00Z"/>
          <w:rFonts w:asciiTheme="minorHAnsi" w:eastAsiaTheme="minorEastAsia" w:hAnsiTheme="minorHAnsi" w:cstheme="minorBidi"/>
          <w:noProof/>
          <w:sz w:val="22"/>
          <w:szCs w:val="22"/>
        </w:rPr>
      </w:pPr>
      <w:del w:id="190" w:author="Kowalczyk, Thomas" w:date="2023-02-07T13:41:00Z">
        <w:r>
          <w:fldChar w:fldCharType="begin"/>
        </w:r>
        <w:r>
          <w:delInstrText>HYPERLINK \l "_Toc103870734"</w:delInstrText>
        </w:r>
        <w:r>
          <w:fldChar w:fldCharType="separate"/>
        </w:r>
        <w:r w:rsidR="006A689F" w:rsidRPr="00D16A07">
          <w:rPr>
            <w:rStyle w:val="Hyperlink"/>
            <w:noProof/>
          </w:rPr>
          <w:delText>Table 2: CTEEP NC Schedule of Payments</w:delText>
        </w:r>
        <w:r w:rsidR="006A689F">
          <w:rPr>
            <w:noProof/>
            <w:webHidden/>
          </w:rPr>
          <w:tab/>
        </w:r>
        <w:r w:rsidR="006A689F">
          <w:rPr>
            <w:noProof/>
            <w:webHidden/>
          </w:rPr>
          <w:fldChar w:fldCharType="begin"/>
        </w:r>
        <w:r w:rsidR="006A689F">
          <w:rPr>
            <w:noProof/>
            <w:webHidden/>
          </w:rPr>
          <w:delInstrText xml:space="preserve"> PAGEREF _Toc103870734 \h </w:delInstrText>
        </w:r>
        <w:r w:rsidR="006A689F">
          <w:rPr>
            <w:noProof/>
            <w:webHidden/>
          </w:rPr>
        </w:r>
        <w:r w:rsidR="006A689F">
          <w:rPr>
            <w:noProof/>
            <w:webHidden/>
          </w:rPr>
          <w:fldChar w:fldCharType="separate"/>
        </w:r>
        <w:r w:rsidR="004C3EC0">
          <w:rPr>
            <w:noProof/>
            <w:webHidden/>
          </w:rPr>
          <w:delText>36</w:delText>
        </w:r>
        <w:r w:rsidR="006A689F">
          <w:rPr>
            <w:noProof/>
            <w:webHidden/>
          </w:rPr>
          <w:fldChar w:fldCharType="end"/>
        </w:r>
        <w:r>
          <w:rPr>
            <w:noProof/>
          </w:rPr>
          <w:fldChar w:fldCharType="end"/>
        </w:r>
      </w:del>
    </w:p>
    <w:p w14:paraId="34D6B66C" w14:textId="77777777" w:rsidR="006A689F" w:rsidRDefault="0076093C">
      <w:pPr>
        <w:pStyle w:val="TableofFigures"/>
        <w:tabs>
          <w:tab w:val="right" w:leader="dot" w:pos="9350"/>
        </w:tabs>
        <w:rPr>
          <w:del w:id="191" w:author="Kowalczyk, Thomas" w:date="2023-02-07T13:41:00Z"/>
          <w:rFonts w:asciiTheme="minorHAnsi" w:eastAsiaTheme="minorEastAsia" w:hAnsiTheme="minorHAnsi" w:cstheme="minorBidi"/>
          <w:noProof/>
          <w:sz w:val="22"/>
          <w:szCs w:val="22"/>
        </w:rPr>
      </w:pPr>
      <w:del w:id="192" w:author="Kowalczyk, Thomas" w:date="2023-02-07T13:41:00Z">
        <w:r>
          <w:fldChar w:fldCharType="begin"/>
        </w:r>
        <w:r>
          <w:delInstrText>HYPERLINK \l "_Toc103870735"</w:delInstrText>
        </w:r>
        <w:r>
          <w:fldChar w:fldCharType="separate"/>
        </w:r>
        <w:r w:rsidR="006A689F" w:rsidRPr="00D16A07">
          <w:rPr>
            <w:rStyle w:val="Hyperlink"/>
            <w:rFonts w:eastAsia="Cambria"/>
            <w:noProof/>
          </w:rPr>
          <w:delText xml:space="preserve">Table </w:delText>
        </w:r>
        <w:r w:rsidR="006A689F" w:rsidRPr="00D16A07">
          <w:rPr>
            <w:rStyle w:val="Hyperlink"/>
            <w:noProof/>
          </w:rPr>
          <w:delText>3</w:delText>
        </w:r>
        <w:r w:rsidR="006A689F" w:rsidRPr="00D16A07">
          <w:rPr>
            <w:rStyle w:val="Hyperlink"/>
            <w:rFonts w:eastAsia="Cambria"/>
            <w:noProof/>
          </w:rPr>
          <w:delText>: EMP Strategies versus Outreach Tactics</w:delText>
        </w:r>
        <w:r w:rsidR="006A689F">
          <w:rPr>
            <w:noProof/>
            <w:webHidden/>
          </w:rPr>
          <w:tab/>
        </w:r>
        <w:r w:rsidR="006A689F">
          <w:rPr>
            <w:noProof/>
            <w:webHidden/>
          </w:rPr>
          <w:fldChar w:fldCharType="begin"/>
        </w:r>
        <w:r w:rsidR="006A689F">
          <w:rPr>
            <w:noProof/>
            <w:webHidden/>
          </w:rPr>
          <w:delInstrText xml:space="preserve"> PAGEREF _Toc103870735 \h </w:delInstrText>
        </w:r>
        <w:r w:rsidR="006A689F">
          <w:rPr>
            <w:noProof/>
            <w:webHidden/>
          </w:rPr>
        </w:r>
        <w:r w:rsidR="006A689F">
          <w:rPr>
            <w:noProof/>
            <w:webHidden/>
          </w:rPr>
          <w:fldChar w:fldCharType="separate"/>
        </w:r>
        <w:r w:rsidR="004C3EC0">
          <w:rPr>
            <w:noProof/>
            <w:webHidden/>
          </w:rPr>
          <w:delText>54</w:delText>
        </w:r>
        <w:r w:rsidR="006A689F">
          <w:rPr>
            <w:noProof/>
            <w:webHidden/>
          </w:rPr>
          <w:fldChar w:fldCharType="end"/>
        </w:r>
        <w:r>
          <w:rPr>
            <w:noProof/>
          </w:rPr>
          <w:fldChar w:fldCharType="end"/>
        </w:r>
      </w:del>
    </w:p>
    <w:p w14:paraId="2C21256D" w14:textId="77777777" w:rsidR="006A689F" w:rsidRDefault="0076093C">
      <w:pPr>
        <w:pStyle w:val="TableofFigures"/>
        <w:tabs>
          <w:tab w:val="right" w:leader="dot" w:pos="9350"/>
        </w:tabs>
        <w:rPr>
          <w:del w:id="193" w:author="Kowalczyk, Thomas" w:date="2023-02-07T13:41:00Z"/>
          <w:rFonts w:asciiTheme="minorHAnsi" w:eastAsiaTheme="minorEastAsia" w:hAnsiTheme="minorHAnsi" w:cstheme="minorBidi"/>
          <w:noProof/>
          <w:sz w:val="22"/>
          <w:szCs w:val="22"/>
        </w:rPr>
      </w:pPr>
      <w:del w:id="194" w:author="Kowalczyk, Thomas" w:date="2023-02-07T13:41:00Z">
        <w:r>
          <w:fldChar w:fldCharType="begin"/>
        </w:r>
        <w:r>
          <w:delInstrText>HYPERLINK \l "_Toc103870736"</w:delInstrText>
        </w:r>
        <w:r>
          <w:fldChar w:fldCharType="separate"/>
        </w:r>
        <w:r w:rsidR="006A689F" w:rsidRPr="00D16A07">
          <w:rPr>
            <w:rStyle w:val="Hyperlink"/>
            <w:rFonts w:eastAsia="Cambria"/>
            <w:noProof/>
          </w:rPr>
          <w:delText xml:space="preserve">Table </w:delText>
        </w:r>
        <w:r w:rsidR="006A689F" w:rsidRPr="00D16A07">
          <w:rPr>
            <w:rStyle w:val="Hyperlink"/>
            <w:noProof/>
          </w:rPr>
          <w:delText>4</w:delText>
        </w:r>
        <w:r w:rsidR="006A689F" w:rsidRPr="00D16A07">
          <w:rPr>
            <w:rStyle w:val="Hyperlink"/>
            <w:rFonts w:eastAsia="Cambria"/>
            <w:noProof/>
          </w:rPr>
          <w:delText>: Market Category Definitions</w:delText>
        </w:r>
        <w:r w:rsidR="006A689F">
          <w:rPr>
            <w:noProof/>
            <w:webHidden/>
          </w:rPr>
          <w:tab/>
        </w:r>
        <w:r w:rsidR="006A689F">
          <w:rPr>
            <w:noProof/>
            <w:webHidden/>
          </w:rPr>
          <w:fldChar w:fldCharType="begin"/>
        </w:r>
        <w:r w:rsidR="006A689F">
          <w:rPr>
            <w:noProof/>
            <w:webHidden/>
          </w:rPr>
          <w:delInstrText xml:space="preserve"> PAGEREF _Toc103870736 \h </w:delInstrText>
        </w:r>
        <w:r w:rsidR="006A689F">
          <w:rPr>
            <w:noProof/>
            <w:webHidden/>
          </w:rPr>
        </w:r>
        <w:r w:rsidR="006A689F">
          <w:rPr>
            <w:noProof/>
            <w:webHidden/>
          </w:rPr>
          <w:fldChar w:fldCharType="separate"/>
        </w:r>
        <w:r w:rsidR="004C3EC0">
          <w:rPr>
            <w:noProof/>
            <w:webHidden/>
          </w:rPr>
          <w:delText>55</w:delText>
        </w:r>
        <w:r w:rsidR="006A689F">
          <w:rPr>
            <w:noProof/>
            <w:webHidden/>
          </w:rPr>
          <w:fldChar w:fldCharType="end"/>
        </w:r>
        <w:r>
          <w:rPr>
            <w:noProof/>
          </w:rPr>
          <w:fldChar w:fldCharType="end"/>
        </w:r>
      </w:del>
    </w:p>
    <w:p w14:paraId="0EA5986C" w14:textId="77777777" w:rsidR="006A689F" w:rsidRDefault="0076093C">
      <w:pPr>
        <w:pStyle w:val="TableofFigures"/>
        <w:tabs>
          <w:tab w:val="right" w:leader="dot" w:pos="9350"/>
        </w:tabs>
        <w:rPr>
          <w:del w:id="195" w:author="Kowalczyk, Thomas" w:date="2023-02-07T13:41:00Z"/>
          <w:rFonts w:asciiTheme="minorHAnsi" w:eastAsiaTheme="minorEastAsia" w:hAnsiTheme="minorHAnsi" w:cstheme="minorBidi"/>
          <w:noProof/>
          <w:sz w:val="22"/>
          <w:szCs w:val="22"/>
        </w:rPr>
      </w:pPr>
      <w:del w:id="196" w:author="Kowalczyk, Thomas" w:date="2023-02-07T13:41:00Z">
        <w:r>
          <w:fldChar w:fldCharType="begin"/>
        </w:r>
        <w:r>
          <w:delInstrText>HYPERLINK \l "_Toc103870737"</w:delInstrText>
        </w:r>
        <w:r>
          <w:fldChar w:fldCharType="separate"/>
        </w:r>
        <w:r w:rsidR="006A689F" w:rsidRPr="00D16A07">
          <w:rPr>
            <w:rStyle w:val="Hyperlink"/>
            <w:noProof/>
          </w:rPr>
          <w:delText>Table 5</w:delText>
        </w:r>
        <w:r w:rsidR="006A689F" w:rsidRPr="00D16A07">
          <w:rPr>
            <w:rStyle w:val="Hyperlink"/>
            <w:rFonts w:eastAsia="Cambria"/>
            <w:noProof/>
          </w:rPr>
          <w:delText>: Outreach Key Performance Indicators (12 months)</w:delText>
        </w:r>
        <w:r w:rsidR="006A689F">
          <w:rPr>
            <w:noProof/>
            <w:webHidden/>
          </w:rPr>
          <w:tab/>
        </w:r>
        <w:r w:rsidR="006A689F">
          <w:rPr>
            <w:noProof/>
            <w:webHidden/>
          </w:rPr>
          <w:fldChar w:fldCharType="begin"/>
        </w:r>
        <w:r w:rsidR="006A689F">
          <w:rPr>
            <w:noProof/>
            <w:webHidden/>
          </w:rPr>
          <w:delInstrText xml:space="preserve"> PAGEREF _Toc103870737 \h </w:delInstrText>
        </w:r>
        <w:r w:rsidR="006A689F">
          <w:rPr>
            <w:noProof/>
            <w:webHidden/>
          </w:rPr>
        </w:r>
        <w:r w:rsidR="006A689F">
          <w:rPr>
            <w:noProof/>
            <w:webHidden/>
          </w:rPr>
          <w:fldChar w:fldCharType="separate"/>
        </w:r>
        <w:r w:rsidR="004C3EC0">
          <w:rPr>
            <w:noProof/>
            <w:webHidden/>
          </w:rPr>
          <w:delText>68</w:delText>
        </w:r>
        <w:r w:rsidR="006A689F">
          <w:rPr>
            <w:noProof/>
            <w:webHidden/>
          </w:rPr>
          <w:fldChar w:fldCharType="end"/>
        </w:r>
        <w:r>
          <w:rPr>
            <w:noProof/>
          </w:rPr>
          <w:fldChar w:fldCharType="end"/>
        </w:r>
      </w:del>
    </w:p>
    <w:p w14:paraId="01D52834" w14:textId="77777777" w:rsidR="006A689F" w:rsidRDefault="0076093C">
      <w:pPr>
        <w:pStyle w:val="TableofFigures"/>
        <w:tabs>
          <w:tab w:val="right" w:leader="dot" w:pos="9350"/>
        </w:tabs>
        <w:rPr>
          <w:del w:id="197" w:author="Kowalczyk, Thomas" w:date="2023-02-07T13:41:00Z"/>
          <w:rFonts w:asciiTheme="minorHAnsi" w:eastAsiaTheme="minorEastAsia" w:hAnsiTheme="minorHAnsi" w:cstheme="minorBidi"/>
          <w:noProof/>
          <w:sz w:val="22"/>
          <w:szCs w:val="22"/>
        </w:rPr>
      </w:pPr>
      <w:del w:id="198" w:author="Kowalczyk, Thomas" w:date="2023-02-07T13:41:00Z">
        <w:r>
          <w:fldChar w:fldCharType="begin"/>
        </w:r>
        <w:r>
          <w:delInstrText>HYPERLINK \l "_Toc103870738"</w:delInstrText>
        </w:r>
        <w:r>
          <w:fldChar w:fldCharType="separate"/>
        </w:r>
        <w:r w:rsidR="006A689F" w:rsidRPr="00D16A07">
          <w:rPr>
            <w:rStyle w:val="Hyperlink"/>
            <w:noProof/>
          </w:rPr>
          <w:delText>Table 6: Financial Incentives per Unit for ENERGY STAR Certified Homes, ENERGY STAR Multifamily New Construction, Zero Energy Ready Home, and Zero Energy Home + RE</w:delText>
        </w:r>
        <w:r w:rsidR="006A689F">
          <w:rPr>
            <w:noProof/>
            <w:webHidden/>
          </w:rPr>
          <w:tab/>
        </w:r>
        <w:r w:rsidR="006A689F">
          <w:rPr>
            <w:noProof/>
            <w:webHidden/>
          </w:rPr>
          <w:fldChar w:fldCharType="begin"/>
        </w:r>
        <w:r w:rsidR="006A689F">
          <w:rPr>
            <w:noProof/>
            <w:webHidden/>
          </w:rPr>
          <w:delInstrText xml:space="preserve"> PAGEREF _Toc103870738 \h </w:delInstrText>
        </w:r>
        <w:r w:rsidR="006A689F">
          <w:rPr>
            <w:noProof/>
            <w:webHidden/>
          </w:rPr>
        </w:r>
        <w:r w:rsidR="006A689F">
          <w:rPr>
            <w:noProof/>
            <w:webHidden/>
          </w:rPr>
          <w:fldChar w:fldCharType="separate"/>
        </w:r>
        <w:r w:rsidR="004C3EC0">
          <w:rPr>
            <w:noProof/>
            <w:webHidden/>
          </w:rPr>
          <w:delText>72</w:delText>
        </w:r>
        <w:r w:rsidR="006A689F">
          <w:rPr>
            <w:noProof/>
            <w:webHidden/>
          </w:rPr>
          <w:fldChar w:fldCharType="end"/>
        </w:r>
        <w:r>
          <w:rPr>
            <w:noProof/>
          </w:rPr>
          <w:fldChar w:fldCharType="end"/>
        </w:r>
      </w:del>
    </w:p>
    <w:p w14:paraId="6973F282" w14:textId="77777777" w:rsidR="006A689F" w:rsidRDefault="0076093C">
      <w:pPr>
        <w:pStyle w:val="TableofFigures"/>
        <w:tabs>
          <w:tab w:val="right" w:leader="dot" w:pos="9350"/>
        </w:tabs>
        <w:rPr>
          <w:del w:id="199" w:author="Kowalczyk, Thomas" w:date="2023-02-07T13:41:00Z"/>
          <w:rFonts w:asciiTheme="minorHAnsi" w:eastAsiaTheme="minorEastAsia" w:hAnsiTheme="minorHAnsi" w:cstheme="minorBidi"/>
          <w:noProof/>
          <w:sz w:val="22"/>
          <w:szCs w:val="22"/>
        </w:rPr>
      </w:pPr>
      <w:del w:id="200" w:author="Kowalczyk, Thomas" w:date="2023-02-07T13:41:00Z">
        <w:r>
          <w:fldChar w:fldCharType="begin"/>
        </w:r>
        <w:r>
          <w:delInstrText>HYPERLINK \l "_Toc103870739"</w:delInstrText>
        </w:r>
        <w:r>
          <w:fldChar w:fldCharType="separate"/>
        </w:r>
        <w:r w:rsidR="006A689F" w:rsidRPr="00D16A07">
          <w:rPr>
            <w:rStyle w:val="Hyperlink"/>
            <w:noProof/>
          </w:rPr>
          <w:delText>Table 7: C&amp;I Custom Measure Incentives</w:delText>
        </w:r>
        <w:r w:rsidR="006A689F">
          <w:rPr>
            <w:noProof/>
            <w:webHidden/>
          </w:rPr>
          <w:tab/>
        </w:r>
        <w:r w:rsidR="006A689F">
          <w:rPr>
            <w:noProof/>
            <w:webHidden/>
          </w:rPr>
          <w:fldChar w:fldCharType="begin"/>
        </w:r>
        <w:r w:rsidR="006A689F">
          <w:rPr>
            <w:noProof/>
            <w:webHidden/>
          </w:rPr>
          <w:delInstrText xml:space="preserve"> PAGEREF _Toc103870739 \h </w:delInstrText>
        </w:r>
        <w:r w:rsidR="006A689F">
          <w:rPr>
            <w:noProof/>
            <w:webHidden/>
          </w:rPr>
        </w:r>
        <w:r w:rsidR="006A689F">
          <w:rPr>
            <w:noProof/>
            <w:webHidden/>
          </w:rPr>
          <w:fldChar w:fldCharType="separate"/>
        </w:r>
        <w:r w:rsidR="004C3EC0">
          <w:rPr>
            <w:noProof/>
            <w:webHidden/>
          </w:rPr>
          <w:delText>75</w:delText>
        </w:r>
        <w:r w:rsidR="006A689F">
          <w:rPr>
            <w:noProof/>
            <w:webHidden/>
          </w:rPr>
          <w:fldChar w:fldCharType="end"/>
        </w:r>
        <w:r>
          <w:rPr>
            <w:noProof/>
          </w:rPr>
          <w:fldChar w:fldCharType="end"/>
        </w:r>
      </w:del>
    </w:p>
    <w:p w14:paraId="202B5819" w14:textId="77777777" w:rsidR="006A689F" w:rsidRDefault="0076093C">
      <w:pPr>
        <w:pStyle w:val="TableofFigures"/>
        <w:tabs>
          <w:tab w:val="right" w:leader="dot" w:pos="9350"/>
        </w:tabs>
        <w:rPr>
          <w:del w:id="201" w:author="Kowalczyk, Thomas" w:date="2023-02-07T13:41:00Z"/>
          <w:rFonts w:asciiTheme="minorHAnsi" w:eastAsiaTheme="minorEastAsia" w:hAnsiTheme="minorHAnsi" w:cstheme="minorBidi"/>
          <w:noProof/>
          <w:sz w:val="22"/>
          <w:szCs w:val="22"/>
        </w:rPr>
      </w:pPr>
      <w:del w:id="202" w:author="Kowalczyk, Thomas" w:date="2023-02-07T13:41:00Z">
        <w:r>
          <w:fldChar w:fldCharType="begin"/>
        </w:r>
        <w:r>
          <w:delInstrText>HYPERLINK \l "_Toc103870740"</w:delInstrText>
        </w:r>
        <w:r>
          <w:fldChar w:fldCharType="separate"/>
        </w:r>
        <w:r w:rsidR="006A689F" w:rsidRPr="00D16A07">
          <w:rPr>
            <w:rStyle w:val="Hyperlink"/>
            <w:noProof/>
          </w:rPr>
          <w:delText>Table 8: C&amp;I Electric Chiller Incentives</w:delText>
        </w:r>
        <w:r w:rsidR="006A689F">
          <w:rPr>
            <w:noProof/>
            <w:webHidden/>
          </w:rPr>
          <w:tab/>
        </w:r>
        <w:r w:rsidR="006A689F">
          <w:rPr>
            <w:noProof/>
            <w:webHidden/>
          </w:rPr>
          <w:fldChar w:fldCharType="begin"/>
        </w:r>
        <w:r w:rsidR="006A689F">
          <w:rPr>
            <w:noProof/>
            <w:webHidden/>
          </w:rPr>
          <w:delInstrText xml:space="preserve"> PAGEREF _Toc103870740 \h </w:delInstrText>
        </w:r>
        <w:r w:rsidR="006A689F">
          <w:rPr>
            <w:noProof/>
            <w:webHidden/>
          </w:rPr>
        </w:r>
        <w:r w:rsidR="006A689F">
          <w:rPr>
            <w:noProof/>
            <w:webHidden/>
          </w:rPr>
          <w:fldChar w:fldCharType="separate"/>
        </w:r>
        <w:r w:rsidR="004C3EC0">
          <w:rPr>
            <w:noProof/>
            <w:webHidden/>
          </w:rPr>
          <w:delText>76</w:delText>
        </w:r>
        <w:r w:rsidR="006A689F">
          <w:rPr>
            <w:noProof/>
            <w:webHidden/>
          </w:rPr>
          <w:fldChar w:fldCharType="end"/>
        </w:r>
        <w:r>
          <w:rPr>
            <w:noProof/>
          </w:rPr>
          <w:fldChar w:fldCharType="end"/>
        </w:r>
      </w:del>
    </w:p>
    <w:p w14:paraId="39DF6CA8" w14:textId="77777777" w:rsidR="006A689F" w:rsidRDefault="0076093C">
      <w:pPr>
        <w:pStyle w:val="TableofFigures"/>
        <w:tabs>
          <w:tab w:val="right" w:leader="dot" w:pos="9350"/>
        </w:tabs>
        <w:rPr>
          <w:del w:id="203" w:author="Kowalczyk, Thomas" w:date="2023-02-07T13:41:00Z"/>
          <w:rFonts w:asciiTheme="minorHAnsi" w:eastAsiaTheme="minorEastAsia" w:hAnsiTheme="minorHAnsi" w:cstheme="minorBidi"/>
          <w:noProof/>
          <w:sz w:val="22"/>
          <w:szCs w:val="22"/>
        </w:rPr>
      </w:pPr>
      <w:del w:id="204" w:author="Kowalczyk, Thomas" w:date="2023-02-07T13:41:00Z">
        <w:r>
          <w:fldChar w:fldCharType="begin"/>
        </w:r>
        <w:r>
          <w:delInstrText>HYPERLINK \l "_Toc103870741"</w:delInstrText>
        </w:r>
        <w:r>
          <w:fldChar w:fldCharType="separate"/>
        </w:r>
        <w:r w:rsidR="006A689F" w:rsidRPr="00D16A07">
          <w:rPr>
            <w:rStyle w:val="Hyperlink"/>
            <w:noProof/>
          </w:rPr>
          <w:delText>Table 9: C&amp;I Electric Chiller Minimum Efficiency Requirements</w:delText>
        </w:r>
        <w:r w:rsidR="006A689F">
          <w:rPr>
            <w:noProof/>
            <w:webHidden/>
          </w:rPr>
          <w:tab/>
        </w:r>
        <w:r w:rsidR="006A689F">
          <w:rPr>
            <w:noProof/>
            <w:webHidden/>
          </w:rPr>
          <w:fldChar w:fldCharType="begin"/>
        </w:r>
        <w:r w:rsidR="006A689F">
          <w:rPr>
            <w:noProof/>
            <w:webHidden/>
          </w:rPr>
          <w:delInstrText xml:space="preserve"> PAGEREF _Toc103870741 \h </w:delInstrText>
        </w:r>
        <w:r w:rsidR="006A689F">
          <w:rPr>
            <w:noProof/>
            <w:webHidden/>
          </w:rPr>
        </w:r>
        <w:r w:rsidR="006A689F">
          <w:rPr>
            <w:noProof/>
            <w:webHidden/>
          </w:rPr>
          <w:fldChar w:fldCharType="separate"/>
        </w:r>
        <w:r w:rsidR="004C3EC0">
          <w:rPr>
            <w:noProof/>
            <w:webHidden/>
          </w:rPr>
          <w:delText>77</w:delText>
        </w:r>
        <w:r w:rsidR="006A689F">
          <w:rPr>
            <w:noProof/>
            <w:webHidden/>
          </w:rPr>
          <w:fldChar w:fldCharType="end"/>
        </w:r>
        <w:r>
          <w:rPr>
            <w:noProof/>
          </w:rPr>
          <w:fldChar w:fldCharType="end"/>
        </w:r>
      </w:del>
    </w:p>
    <w:p w14:paraId="4B583E00" w14:textId="77777777" w:rsidR="006A689F" w:rsidRDefault="0076093C">
      <w:pPr>
        <w:pStyle w:val="TableofFigures"/>
        <w:tabs>
          <w:tab w:val="right" w:leader="dot" w:pos="9350"/>
        </w:tabs>
        <w:rPr>
          <w:del w:id="205" w:author="Kowalczyk, Thomas" w:date="2023-02-07T13:41:00Z"/>
          <w:rFonts w:asciiTheme="minorHAnsi" w:eastAsiaTheme="minorEastAsia" w:hAnsiTheme="minorHAnsi" w:cstheme="minorBidi"/>
          <w:noProof/>
          <w:sz w:val="22"/>
          <w:szCs w:val="22"/>
        </w:rPr>
      </w:pPr>
      <w:del w:id="206" w:author="Kowalczyk, Thomas" w:date="2023-02-07T13:41:00Z">
        <w:r>
          <w:fldChar w:fldCharType="begin"/>
        </w:r>
        <w:r>
          <w:delInstrText>HYPERLINK \l "_Toc103870742"</w:delInstrText>
        </w:r>
        <w:r>
          <w:fldChar w:fldCharType="separate"/>
        </w:r>
        <w:r w:rsidR="006A689F" w:rsidRPr="00D16A07">
          <w:rPr>
            <w:rStyle w:val="Hyperlink"/>
            <w:noProof/>
          </w:rPr>
          <w:delText>Table 10: C&amp;I Gas Absorption Chiller Incentives</w:delText>
        </w:r>
        <w:r w:rsidR="006A689F">
          <w:rPr>
            <w:noProof/>
            <w:webHidden/>
          </w:rPr>
          <w:tab/>
        </w:r>
        <w:r w:rsidR="006A689F">
          <w:rPr>
            <w:noProof/>
            <w:webHidden/>
          </w:rPr>
          <w:fldChar w:fldCharType="begin"/>
        </w:r>
        <w:r w:rsidR="006A689F">
          <w:rPr>
            <w:noProof/>
            <w:webHidden/>
          </w:rPr>
          <w:delInstrText xml:space="preserve"> PAGEREF _Toc103870742 \h </w:delInstrText>
        </w:r>
        <w:r w:rsidR="006A689F">
          <w:rPr>
            <w:noProof/>
            <w:webHidden/>
          </w:rPr>
        </w:r>
        <w:r w:rsidR="006A689F">
          <w:rPr>
            <w:noProof/>
            <w:webHidden/>
          </w:rPr>
          <w:fldChar w:fldCharType="separate"/>
        </w:r>
        <w:r w:rsidR="004C3EC0">
          <w:rPr>
            <w:noProof/>
            <w:webHidden/>
          </w:rPr>
          <w:delText>77</w:delText>
        </w:r>
        <w:r w:rsidR="006A689F">
          <w:rPr>
            <w:noProof/>
            <w:webHidden/>
          </w:rPr>
          <w:fldChar w:fldCharType="end"/>
        </w:r>
        <w:r>
          <w:rPr>
            <w:noProof/>
          </w:rPr>
          <w:fldChar w:fldCharType="end"/>
        </w:r>
      </w:del>
    </w:p>
    <w:p w14:paraId="134F5F18" w14:textId="77777777" w:rsidR="006A689F" w:rsidRDefault="0076093C">
      <w:pPr>
        <w:pStyle w:val="TableofFigures"/>
        <w:tabs>
          <w:tab w:val="right" w:leader="dot" w:pos="9350"/>
        </w:tabs>
        <w:rPr>
          <w:del w:id="207" w:author="Kowalczyk, Thomas" w:date="2023-02-07T13:41:00Z"/>
          <w:rFonts w:asciiTheme="minorHAnsi" w:eastAsiaTheme="minorEastAsia" w:hAnsiTheme="minorHAnsi" w:cstheme="minorBidi"/>
          <w:noProof/>
          <w:sz w:val="22"/>
          <w:szCs w:val="22"/>
        </w:rPr>
      </w:pPr>
      <w:del w:id="208" w:author="Kowalczyk, Thomas" w:date="2023-02-07T13:41:00Z">
        <w:r>
          <w:fldChar w:fldCharType="begin"/>
        </w:r>
        <w:r>
          <w:delInstrText>HYPERLINK \l "_Toc103870743"</w:delInstrText>
        </w:r>
        <w:r>
          <w:fldChar w:fldCharType="separate"/>
        </w:r>
        <w:r w:rsidR="006A689F" w:rsidRPr="00D16A07">
          <w:rPr>
            <w:rStyle w:val="Hyperlink"/>
            <w:noProof/>
          </w:rPr>
          <w:delText>Table 11: C&amp;I Regenerative Desiccant Unit Incentives</w:delText>
        </w:r>
        <w:r w:rsidR="006A689F">
          <w:rPr>
            <w:noProof/>
            <w:webHidden/>
          </w:rPr>
          <w:tab/>
        </w:r>
        <w:r w:rsidR="006A689F">
          <w:rPr>
            <w:noProof/>
            <w:webHidden/>
          </w:rPr>
          <w:fldChar w:fldCharType="begin"/>
        </w:r>
        <w:r w:rsidR="006A689F">
          <w:rPr>
            <w:noProof/>
            <w:webHidden/>
          </w:rPr>
          <w:delInstrText xml:space="preserve"> PAGEREF _Toc103870743 \h </w:delInstrText>
        </w:r>
        <w:r w:rsidR="006A689F">
          <w:rPr>
            <w:noProof/>
            <w:webHidden/>
          </w:rPr>
        </w:r>
        <w:r w:rsidR="006A689F">
          <w:rPr>
            <w:noProof/>
            <w:webHidden/>
          </w:rPr>
          <w:fldChar w:fldCharType="separate"/>
        </w:r>
        <w:r w:rsidR="004C3EC0">
          <w:rPr>
            <w:noProof/>
            <w:webHidden/>
          </w:rPr>
          <w:delText>77</w:delText>
        </w:r>
        <w:r w:rsidR="006A689F">
          <w:rPr>
            <w:noProof/>
            <w:webHidden/>
          </w:rPr>
          <w:fldChar w:fldCharType="end"/>
        </w:r>
        <w:r>
          <w:rPr>
            <w:noProof/>
          </w:rPr>
          <w:fldChar w:fldCharType="end"/>
        </w:r>
      </w:del>
    </w:p>
    <w:p w14:paraId="66FFCE12" w14:textId="77777777" w:rsidR="006A689F" w:rsidRDefault="0076093C">
      <w:pPr>
        <w:pStyle w:val="TableofFigures"/>
        <w:tabs>
          <w:tab w:val="right" w:leader="dot" w:pos="9350"/>
        </w:tabs>
        <w:rPr>
          <w:del w:id="209" w:author="Kowalczyk, Thomas" w:date="2023-02-07T13:41:00Z"/>
          <w:rFonts w:asciiTheme="minorHAnsi" w:eastAsiaTheme="minorEastAsia" w:hAnsiTheme="minorHAnsi" w:cstheme="minorBidi"/>
          <w:noProof/>
          <w:sz w:val="22"/>
          <w:szCs w:val="22"/>
        </w:rPr>
      </w:pPr>
      <w:del w:id="210" w:author="Kowalczyk, Thomas" w:date="2023-02-07T13:41:00Z">
        <w:r>
          <w:fldChar w:fldCharType="begin"/>
        </w:r>
        <w:r>
          <w:delInstrText>HYPERLINK \l "_Toc103870744"</w:delInstrText>
        </w:r>
        <w:r>
          <w:fldChar w:fldCharType="separate"/>
        </w:r>
        <w:r w:rsidR="006A689F" w:rsidRPr="00D16A07">
          <w:rPr>
            <w:rStyle w:val="Hyperlink"/>
            <w:noProof/>
          </w:rPr>
          <w:delText>Table 12: C&amp;I Unitary Electric HVAC Incentives</w:delText>
        </w:r>
        <w:r w:rsidR="006A689F">
          <w:rPr>
            <w:noProof/>
            <w:webHidden/>
          </w:rPr>
          <w:tab/>
        </w:r>
        <w:r w:rsidR="006A689F">
          <w:rPr>
            <w:noProof/>
            <w:webHidden/>
          </w:rPr>
          <w:fldChar w:fldCharType="begin"/>
        </w:r>
        <w:r w:rsidR="006A689F">
          <w:rPr>
            <w:noProof/>
            <w:webHidden/>
          </w:rPr>
          <w:delInstrText xml:space="preserve"> PAGEREF _Toc103870744 \h </w:delInstrText>
        </w:r>
        <w:r w:rsidR="006A689F">
          <w:rPr>
            <w:noProof/>
            <w:webHidden/>
          </w:rPr>
        </w:r>
        <w:r w:rsidR="006A689F">
          <w:rPr>
            <w:noProof/>
            <w:webHidden/>
          </w:rPr>
          <w:fldChar w:fldCharType="separate"/>
        </w:r>
        <w:r w:rsidR="004C3EC0">
          <w:rPr>
            <w:noProof/>
            <w:webHidden/>
          </w:rPr>
          <w:delText>78</w:delText>
        </w:r>
        <w:r w:rsidR="006A689F">
          <w:rPr>
            <w:noProof/>
            <w:webHidden/>
          </w:rPr>
          <w:fldChar w:fldCharType="end"/>
        </w:r>
        <w:r>
          <w:rPr>
            <w:noProof/>
          </w:rPr>
          <w:fldChar w:fldCharType="end"/>
        </w:r>
      </w:del>
    </w:p>
    <w:p w14:paraId="7E9164C6" w14:textId="77777777" w:rsidR="006A689F" w:rsidRDefault="0076093C">
      <w:pPr>
        <w:pStyle w:val="TableofFigures"/>
        <w:tabs>
          <w:tab w:val="right" w:leader="dot" w:pos="9350"/>
        </w:tabs>
        <w:rPr>
          <w:del w:id="211" w:author="Kowalczyk, Thomas" w:date="2023-02-07T13:41:00Z"/>
          <w:rFonts w:asciiTheme="minorHAnsi" w:eastAsiaTheme="minorEastAsia" w:hAnsiTheme="minorHAnsi" w:cstheme="minorBidi"/>
          <w:noProof/>
          <w:sz w:val="22"/>
          <w:szCs w:val="22"/>
        </w:rPr>
      </w:pPr>
      <w:del w:id="212" w:author="Kowalczyk, Thomas" w:date="2023-02-07T13:41:00Z">
        <w:r>
          <w:fldChar w:fldCharType="begin"/>
        </w:r>
        <w:r>
          <w:delInstrText>HYPERLINK \l "_Toc103870745"</w:delInstrText>
        </w:r>
        <w:r>
          <w:fldChar w:fldCharType="separate"/>
        </w:r>
        <w:r w:rsidR="006A689F" w:rsidRPr="00D16A07">
          <w:rPr>
            <w:rStyle w:val="Hyperlink"/>
            <w:noProof/>
          </w:rPr>
          <w:delText>Table 13: C&amp;I Air Source Heat Pump Incentives</w:delText>
        </w:r>
        <w:r w:rsidR="006A689F">
          <w:rPr>
            <w:noProof/>
            <w:webHidden/>
          </w:rPr>
          <w:tab/>
        </w:r>
        <w:r w:rsidR="006A689F">
          <w:rPr>
            <w:noProof/>
            <w:webHidden/>
          </w:rPr>
          <w:fldChar w:fldCharType="begin"/>
        </w:r>
        <w:r w:rsidR="006A689F">
          <w:rPr>
            <w:noProof/>
            <w:webHidden/>
          </w:rPr>
          <w:delInstrText xml:space="preserve"> PAGEREF _Toc103870745 \h </w:delInstrText>
        </w:r>
        <w:r w:rsidR="006A689F">
          <w:rPr>
            <w:noProof/>
            <w:webHidden/>
          </w:rPr>
        </w:r>
        <w:r w:rsidR="006A689F">
          <w:rPr>
            <w:noProof/>
            <w:webHidden/>
          </w:rPr>
          <w:fldChar w:fldCharType="separate"/>
        </w:r>
        <w:r w:rsidR="004C3EC0">
          <w:rPr>
            <w:noProof/>
            <w:webHidden/>
          </w:rPr>
          <w:delText>78</w:delText>
        </w:r>
        <w:r w:rsidR="006A689F">
          <w:rPr>
            <w:noProof/>
            <w:webHidden/>
          </w:rPr>
          <w:fldChar w:fldCharType="end"/>
        </w:r>
        <w:r>
          <w:rPr>
            <w:noProof/>
          </w:rPr>
          <w:fldChar w:fldCharType="end"/>
        </w:r>
      </w:del>
    </w:p>
    <w:p w14:paraId="2AD3F0C6" w14:textId="77777777" w:rsidR="006A689F" w:rsidRDefault="0076093C">
      <w:pPr>
        <w:pStyle w:val="TableofFigures"/>
        <w:tabs>
          <w:tab w:val="right" w:leader="dot" w:pos="9350"/>
        </w:tabs>
        <w:rPr>
          <w:del w:id="213" w:author="Kowalczyk, Thomas" w:date="2023-02-07T13:41:00Z"/>
          <w:rFonts w:asciiTheme="minorHAnsi" w:eastAsiaTheme="minorEastAsia" w:hAnsiTheme="minorHAnsi" w:cstheme="minorBidi"/>
          <w:noProof/>
          <w:sz w:val="22"/>
          <w:szCs w:val="22"/>
        </w:rPr>
      </w:pPr>
      <w:del w:id="214" w:author="Kowalczyk, Thomas" w:date="2023-02-07T13:41:00Z">
        <w:r>
          <w:fldChar w:fldCharType="begin"/>
        </w:r>
        <w:r>
          <w:delInstrText>HYPERLINK \l "_Toc103870746"</w:delInstrText>
        </w:r>
        <w:r>
          <w:fldChar w:fldCharType="separate"/>
        </w:r>
        <w:r w:rsidR="006A689F" w:rsidRPr="00D16A07">
          <w:rPr>
            <w:rStyle w:val="Hyperlink"/>
            <w:noProof/>
          </w:rPr>
          <w:delText>Table 14: C&amp;I Water Source Heat Pump Incentives</w:delText>
        </w:r>
        <w:r w:rsidR="006A689F">
          <w:rPr>
            <w:noProof/>
            <w:webHidden/>
          </w:rPr>
          <w:tab/>
        </w:r>
        <w:r w:rsidR="006A689F">
          <w:rPr>
            <w:noProof/>
            <w:webHidden/>
          </w:rPr>
          <w:fldChar w:fldCharType="begin"/>
        </w:r>
        <w:r w:rsidR="006A689F">
          <w:rPr>
            <w:noProof/>
            <w:webHidden/>
          </w:rPr>
          <w:delInstrText xml:space="preserve"> PAGEREF _Toc103870746 \h </w:delInstrText>
        </w:r>
        <w:r w:rsidR="006A689F">
          <w:rPr>
            <w:noProof/>
            <w:webHidden/>
          </w:rPr>
        </w:r>
        <w:r w:rsidR="006A689F">
          <w:rPr>
            <w:noProof/>
            <w:webHidden/>
          </w:rPr>
          <w:fldChar w:fldCharType="separate"/>
        </w:r>
        <w:r w:rsidR="004C3EC0">
          <w:rPr>
            <w:noProof/>
            <w:webHidden/>
          </w:rPr>
          <w:delText>79</w:delText>
        </w:r>
        <w:r w:rsidR="006A689F">
          <w:rPr>
            <w:noProof/>
            <w:webHidden/>
          </w:rPr>
          <w:fldChar w:fldCharType="end"/>
        </w:r>
        <w:r>
          <w:rPr>
            <w:noProof/>
          </w:rPr>
          <w:fldChar w:fldCharType="end"/>
        </w:r>
      </w:del>
    </w:p>
    <w:p w14:paraId="1FC8A4B0" w14:textId="77777777" w:rsidR="006A689F" w:rsidRDefault="0076093C">
      <w:pPr>
        <w:pStyle w:val="TableofFigures"/>
        <w:tabs>
          <w:tab w:val="right" w:leader="dot" w:pos="9350"/>
        </w:tabs>
        <w:rPr>
          <w:del w:id="215" w:author="Kowalczyk, Thomas" w:date="2023-02-07T13:41:00Z"/>
          <w:rFonts w:asciiTheme="minorHAnsi" w:eastAsiaTheme="minorEastAsia" w:hAnsiTheme="minorHAnsi" w:cstheme="minorBidi"/>
          <w:noProof/>
          <w:sz w:val="22"/>
          <w:szCs w:val="22"/>
        </w:rPr>
      </w:pPr>
      <w:del w:id="216" w:author="Kowalczyk, Thomas" w:date="2023-02-07T13:41:00Z">
        <w:r>
          <w:fldChar w:fldCharType="begin"/>
        </w:r>
        <w:r>
          <w:delInstrText>HYPERLINK \l "_Toc103870747"</w:delInstrText>
        </w:r>
        <w:r>
          <w:fldChar w:fldCharType="separate"/>
        </w:r>
        <w:r w:rsidR="006A689F" w:rsidRPr="00D16A07">
          <w:rPr>
            <w:rStyle w:val="Hyperlink"/>
            <w:noProof/>
          </w:rPr>
          <w:delText>Table 15: C&amp;I Single Packaged Vertical AC and Heat Pump Incentives</w:delText>
        </w:r>
        <w:r w:rsidR="006A689F">
          <w:rPr>
            <w:noProof/>
            <w:webHidden/>
          </w:rPr>
          <w:tab/>
        </w:r>
        <w:r w:rsidR="006A689F">
          <w:rPr>
            <w:noProof/>
            <w:webHidden/>
          </w:rPr>
          <w:fldChar w:fldCharType="begin"/>
        </w:r>
        <w:r w:rsidR="006A689F">
          <w:rPr>
            <w:noProof/>
            <w:webHidden/>
          </w:rPr>
          <w:delInstrText xml:space="preserve"> PAGEREF _Toc103870747 \h </w:delInstrText>
        </w:r>
        <w:r w:rsidR="006A689F">
          <w:rPr>
            <w:noProof/>
            <w:webHidden/>
          </w:rPr>
        </w:r>
        <w:r w:rsidR="006A689F">
          <w:rPr>
            <w:noProof/>
            <w:webHidden/>
          </w:rPr>
          <w:fldChar w:fldCharType="separate"/>
        </w:r>
        <w:r w:rsidR="004C3EC0">
          <w:rPr>
            <w:noProof/>
            <w:webHidden/>
          </w:rPr>
          <w:delText>79</w:delText>
        </w:r>
        <w:r w:rsidR="006A689F">
          <w:rPr>
            <w:noProof/>
            <w:webHidden/>
          </w:rPr>
          <w:fldChar w:fldCharType="end"/>
        </w:r>
        <w:r>
          <w:rPr>
            <w:noProof/>
          </w:rPr>
          <w:fldChar w:fldCharType="end"/>
        </w:r>
      </w:del>
    </w:p>
    <w:p w14:paraId="6F62B5B9" w14:textId="77777777" w:rsidR="006A689F" w:rsidRDefault="0076093C">
      <w:pPr>
        <w:pStyle w:val="TableofFigures"/>
        <w:tabs>
          <w:tab w:val="right" w:leader="dot" w:pos="9350"/>
        </w:tabs>
        <w:rPr>
          <w:del w:id="217" w:author="Kowalczyk, Thomas" w:date="2023-02-07T13:41:00Z"/>
          <w:rFonts w:asciiTheme="minorHAnsi" w:eastAsiaTheme="minorEastAsia" w:hAnsiTheme="minorHAnsi" w:cstheme="minorBidi"/>
          <w:noProof/>
          <w:sz w:val="22"/>
          <w:szCs w:val="22"/>
        </w:rPr>
      </w:pPr>
      <w:del w:id="218" w:author="Kowalczyk, Thomas" w:date="2023-02-07T13:41:00Z">
        <w:r>
          <w:fldChar w:fldCharType="begin"/>
        </w:r>
        <w:r>
          <w:delInstrText>HYPERLINK \l "_Toc103870748"</w:delInstrText>
        </w:r>
        <w:r>
          <w:fldChar w:fldCharType="separate"/>
        </w:r>
        <w:r w:rsidR="006A689F" w:rsidRPr="00D16A07">
          <w:rPr>
            <w:rStyle w:val="Hyperlink"/>
            <w:noProof/>
          </w:rPr>
          <w:delText>Table 16: C&amp;I Ground Source Heat Pump Incentives</w:delText>
        </w:r>
        <w:r w:rsidR="006A689F">
          <w:rPr>
            <w:noProof/>
            <w:webHidden/>
          </w:rPr>
          <w:tab/>
        </w:r>
        <w:r w:rsidR="006A689F">
          <w:rPr>
            <w:noProof/>
            <w:webHidden/>
          </w:rPr>
          <w:fldChar w:fldCharType="begin"/>
        </w:r>
        <w:r w:rsidR="006A689F">
          <w:rPr>
            <w:noProof/>
            <w:webHidden/>
          </w:rPr>
          <w:delInstrText xml:space="preserve"> PAGEREF _Toc103870748 \h </w:delInstrText>
        </w:r>
        <w:r w:rsidR="006A689F">
          <w:rPr>
            <w:noProof/>
            <w:webHidden/>
          </w:rPr>
        </w:r>
        <w:r w:rsidR="006A689F">
          <w:rPr>
            <w:noProof/>
            <w:webHidden/>
          </w:rPr>
          <w:fldChar w:fldCharType="separate"/>
        </w:r>
        <w:r w:rsidR="004C3EC0">
          <w:rPr>
            <w:noProof/>
            <w:webHidden/>
          </w:rPr>
          <w:delText>79</w:delText>
        </w:r>
        <w:r w:rsidR="006A689F">
          <w:rPr>
            <w:noProof/>
            <w:webHidden/>
          </w:rPr>
          <w:fldChar w:fldCharType="end"/>
        </w:r>
        <w:r>
          <w:rPr>
            <w:noProof/>
          </w:rPr>
          <w:fldChar w:fldCharType="end"/>
        </w:r>
      </w:del>
    </w:p>
    <w:p w14:paraId="38E2667B" w14:textId="77777777" w:rsidR="006A689F" w:rsidRDefault="0076093C">
      <w:pPr>
        <w:pStyle w:val="TableofFigures"/>
        <w:tabs>
          <w:tab w:val="right" w:leader="dot" w:pos="9350"/>
        </w:tabs>
        <w:rPr>
          <w:del w:id="219" w:author="Kowalczyk, Thomas" w:date="2023-02-07T13:41:00Z"/>
          <w:rFonts w:asciiTheme="minorHAnsi" w:eastAsiaTheme="minorEastAsia" w:hAnsiTheme="minorHAnsi" w:cstheme="minorBidi"/>
          <w:noProof/>
          <w:sz w:val="22"/>
          <w:szCs w:val="22"/>
        </w:rPr>
      </w:pPr>
      <w:del w:id="220" w:author="Kowalczyk, Thomas" w:date="2023-02-07T13:41:00Z">
        <w:r>
          <w:fldChar w:fldCharType="begin"/>
        </w:r>
        <w:r>
          <w:delInstrText>HYPERLINK \l "_Toc103870749"</w:delInstrText>
        </w:r>
        <w:r>
          <w:fldChar w:fldCharType="separate"/>
        </w:r>
        <w:r w:rsidR="006A689F" w:rsidRPr="00D16A07">
          <w:rPr>
            <w:rStyle w:val="Hyperlink"/>
            <w:noProof/>
          </w:rPr>
          <w:delText>Table 17: C&amp;I Packaged Terminal AC and Heat Pump Incentives</w:delText>
        </w:r>
        <w:r w:rsidR="006A689F">
          <w:rPr>
            <w:noProof/>
            <w:webHidden/>
          </w:rPr>
          <w:tab/>
        </w:r>
        <w:r w:rsidR="006A689F">
          <w:rPr>
            <w:noProof/>
            <w:webHidden/>
          </w:rPr>
          <w:fldChar w:fldCharType="begin"/>
        </w:r>
        <w:r w:rsidR="006A689F">
          <w:rPr>
            <w:noProof/>
            <w:webHidden/>
          </w:rPr>
          <w:delInstrText xml:space="preserve"> PAGEREF _Toc103870749 \h </w:delInstrText>
        </w:r>
        <w:r w:rsidR="006A689F">
          <w:rPr>
            <w:noProof/>
            <w:webHidden/>
          </w:rPr>
        </w:r>
        <w:r w:rsidR="006A689F">
          <w:rPr>
            <w:noProof/>
            <w:webHidden/>
          </w:rPr>
          <w:fldChar w:fldCharType="separate"/>
        </w:r>
        <w:r w:rsidR="004C3EC0">
          <w:rPr>
            <w:noProof/>
            <w:webHidden/>
          </w:rPr>
          <w:delText>80</w:delText>
        </w:r>
        <w:r w:rsidR="006A689F">
          <w:rPr>
            <w:noProof/>
            <w:webHidden/>
          </w:rPr>
          <w:fldChar w:fldCharType="end"/>
        </w:r>
        <w:r>
          <w:rPr>
            <w:noProof/>
          </w:rPr>
          <w:fldChar w:fldCharType="end"/>
        </w:r>
      </w:del>
    </w:p>
    <w:p w14:paraId="6082424A" w14:textId="77777777" w:rsidR="006A689F" w:rsidRDefault="0076093C">
      <w:pPr>
        <w:pStyle w:val="TableofFigures"/>
        <w:tabs>
          <w:tab w:val="right" w:leader="dot" w:pos="9350"/>
        </w:tabs>
        <w:rPr>
          <w:del w:id="221" w:author="Kowalczyk, Thomas" w:date="2023-02-07T13:41:00Z"/>
          <w:rFonts w:asciiTheme="minorHAnsi" w:eastAsiaTheme="minorEastAsia" w:hAnsiTheme="minorHAnsi" w:cstheme="minorBidi"/>
          <w:noProof/>
          <w:sz w:val="22"/>
          <w:szCs w:val="22"/>
        </w:rPr>
      </w:pPr>
      <w:del w:id="222" w:author="Kowalczyk, Thomas" w:date="2023-02-07T13:41:00Z">
        <w:r>
          <w:fldChar w:fldCharType="begin"/>
        </w:r>
        <w:r>
          <w:delInstrText>HYPERLINK \l "_Toc103870750"</w:delInstrText>
        </w:r>
        <w:r>
          <w:fldChar w:fldCharType="separate"/>
        </w:r>
        <w:r w:rsidR="006A689F" w:rsidRPr="00D16A07">
          <w:rPr>
            <w:rStyle w:val="Hyperlink"/>
            <w:noProof/>
          </w:rPr>
          <w:delText>Table 18: C&amp;I Electric HVAC Controls Incentives</w:delText>
        </w:r>
        <w:r w:rsidR="006A689F">
          <w:rPr>
            <w:noProof/>
            <w:webHidden/>
          </w:rPr>
          <w:tab/>
        </w:r>
        <w:r w:rsidR="006A689F">
          <w:rPr>
            <w:noProof/>
            <w:webHidden/>
          </w:rPr>
          <w:fldChar w:fldCharType="begin"/>
        </w:r>
        <w:r w:rsidR="006A689F">
          <w:rPr>
            <w:noProof/>
            <w:webHidden/>
          </w:rPr>
          <w:delInstrText xml:space="preserve"> PAGEREF _Toc103870750 \h </w:delInstrText>
        </w:r>
        <w:r w:rsidR="006A689F">
          <w:rPr>
            <w:noProof/>
            <w:webHidden/>
          </w:rPr>
        </w:r>
        <w:r w:rsidR="006A689F">
          <w:rPr>
            <w:noProof/>
            <w:webHidden/>
          </w:rPr>
          <w:fldChar w:fldCharType="separate"/>
        </w:r>
        <w:r w:rsidR="004C3EC0">
          <w:rPr>
            <w:noProof/>
            <w:webHidden/>
          </w:rPr>
          <w:delText>80</w:delText>
        </w:r>
        <w:r w:rsidR="006A689F">
          <w:rPr>
            <w:noProof/>
            <w:webHidden/>
          </w:rPr>
          <w:fldChar w:fldCharType="end"/>
        </w:r>
        <w:r>
          <w:rPr>
            <w:noProof/>
          </w:rPr>
          <w:fldChar w:fldCharType="end"/>
        </w:r>
      </w:del>
    </w:p>
    <w:p w14:paraId="00360746" w14:textId="77777777" w:rsidR="006A689F" w:rsidRDefault="0076093C">
      <w:pPr>
        <w:pStyle w:val="TableofFigures"/>
        <w:tabs>
          <w:tab w:val="right" w:leader="dot" w:pos="9350"/>
        </w:tabs>
        <w:rPr>
          <w:del w:id="223" w:author="Kowalczyk, Thomas" w:date="2023-02-07T13:41:00Z"/>
          <w:rFonts w:asciiTheme="minorHAnsi" w:eastAsiaTheme="minorEastAsia" w:hAnsiTheme="minorHAnsi" w:cstheme="minorBidi"/>
          <w:noProof/>
          <w:sz w:val="22"/>
          <w:szCs w:val="22"/>
        </w:rPr>
      </w:pPr>
      <w:del w:id="224" w:author="Kowalczyk, Thomas" w:date="2023-02-07T13:41:00Z">
        <w:r>
          <w:fldChar w:fldCharType="begin"/>
        </w:r>
        <w:r>
          <w:delInstrText>HYPERLINK \l "_Toc103870751"</w:delInstrText>
        </w:r>
        <w:r>
          <w:fldChar w:fldCharType="separate"/>
        </w:r>
        <w:r w:rsidR="006A689F" w:rsidRPr="00D16A07">
          <w:rPr>
            <w:rStyle w:val="Hyperlink"/>
            <w:noProof/>
          </w:rPr>
          <w:delText>Table 19: C&amp;I Non-Condensing Boiler HVAC Incentives</w:delText>
        </w:r>
        <w:r w:rsidR="006A689F">
          <w:rPr>
            <w:noProof/>
            <w:webHidden/>
          </w:rPr>
          <w:tab/>
        </w:r>
        <w:r w:rsidR="006A689F">
          <w:rPr>
            <w:noProof/>
            <w:webHidden/>
          </w:rPr>
          <w:fldChar w:fldCharType="begin"/>
        </w:r>
        <w:r w:rsidR="006A689F">
          <w:rPr>
            <w:noProof/>
            <w:webHidden/>
          </w:rPr>
          <w:delInstrText xml:space="preserve"> PAGEREF _Toc103870751 \h </w:delInstrText>
        </w:r>
        <w:r w:rsidR="006A689F">
          <w:rPr>
            <w:noProof/>
            <w:webHidden/>
          </w:rPr>
        </w:r>
        <w:r w:rsidR="006A689F">
          <w:rPr>
            <w:noProof/>
            <w:webHidden/>
          </w:rPr>
          <w:fldChar w:fldCharType="separate"/>
        </w:r>
        <w:r w:rsidR="004C3EC0">
          <w:rPr>
            <w:noProof/>
            <w:webHidden/>
          </w:rPr>
          <w:delText>81</w:delText>
        </w:r>
        <w:r w:rsidR="006A689F">
          <w:rPr>
            <w:noProof/>
            <w:webHidden/>
          </w:rPr>
          <w:fldChar w:fldCharType="end"/>
        </w:r>
        <w:r>
          <w:rPr>
            <w:noProof/>
          </w:rPr>
          <w:fldChar w:fldCharType="end"/>
        </w:r>
      </w:del>
    </w:p>
    <w:p w14:paraId="33C1BB9B" w14:textId="77777777" w:rsidR="006A689F" w:rsidRDefault="0076093C">
      <w:pPr>
        <w:pStyle w:val="TableofFigures"/>
        <w:tabs>
          <w:tab w:val="right" w:leader="dot" w:pos="9350"/>
        </w:tabs>
        <w:rPr>
          <w:del w:id="225" w:author="Kowalczyk, Thomas" w:date="2023-02-07T13:41:00Z"/>
          <w:rFonts w:asciiTheme="minorHAnsi" w:eastAsiaTheme="minorEastAsia" w:hAnsiTheme="minorHAnsi" w:cstheme="minorBidi"/>
          <w:noProof/>
          <w:sz w:val="22"/>
          <w:szCs w:val="22"/>
        </w:rPr>
      </w:pPr>
      <w:del w:id="226" w:author="Kowalczyk, Thomas" w:date="2023-02-07T13:41:00Z">
        <w:r>
          <w:fldChar w:fldCharType="begin"/>
        </w:r>
        <w:r>
          <w:delInstrText>HYPERLINK \l "_Toc103870752"</w:delInstrText>
        </w:r>
        <w:r>
          <w:fldChar w:fldCharType="separate"/>
        </w:r>
        <w:r w:rsidR="006A689F" w:rsidRPr="00D16A07">
          <w:rPr>
            <w:rStyle w:val="Hyperlink"/>
            <w:noProof/>
          </w:rPr>
          <w:delText>Table 20: C&amp;I Condensing Boiler HVAC Incentives</w:delText>
        </w:r>
        <w:r w:rsidR="006A689F">
          <w:rPr>
            <w:noProof/>
            <w:webHidden/>
          </w:rPr>
          <w:tab/>
        </w:r>
        <w:r w:rsidR="006A689F">
          <w:rPr>
            <w:noProof/>
            <w:webHidden/>
          </w:rPr>
          <w:fldChar w:fldCharType="begin"/>
        </w:r>
        <w:r w:rsidR="006A689F">
          <w:rPr>
            <w:noProof/>
            <w:webHidden/>
          </w:rPr>
          <w:delInstrText xml:space="preserve"> PAGEREF _Toc103870752 \h </w:delInstrText>
        </w:r>
        <w:r w:rsidR="006A689F">
          <w:rPr>
            <w:noProof/>
            <w:webHidden/>
          </w:rPr>
        </w:r>
        <w:r w:rsidR="006A689F">
          <w:rPr>
            <w:noProof/>
            <w:webHidden/>
          </w:rPr>
          <w:fldChar w:fldCharType="separate"/>
        </w:r>
        <w:r w:rsidR="004C3EC0">
          <w:rPr>
            <w:noProof/>
            <w:webHidden/>
          </w:rPr>
          <w:delText>81</w:delText>
        </w:r>
        <w:r w:rsidR="006A689F">
          <w:rPr>
            <w:noProof/>
            <w:webHidden/>
          </w:rPr>
          <w:fldChar w:fldCharType="end"/>
        </w:r>
        <w:r>
          <w:rPr>
            <w:noProof/>
          </w:rPr>
          <w:fldChar w:fldCharType="end"/>
        </w:r>
      </w:del>
    </w:p>
    <w:p w14:paraId="2A470579" w14:textId="77777777" w:rsidR="006A689F" w:rsidRDefault="0076093C">
      <w:pPr>
        <w:pStyle w:val="TableofFigures"/>
        <w:tabs>
          <w:tab w:val="right" w:leader="dot" w:pos="9350"/>
        </w:tabs>
        <w:rPr>
          <w:del w:id="227" w:author="Kowalczyk, Thomas" w:date="2023-02-07T13:41:00Z"/>
          <w:rFonts w:asciiTheme="minorHAnsi" w:eastAsiaTheme="minorEastAsia" w:hAnsiTheme="minorHAnsi" w:cstheme="minorBidi"/>
          <w:noProof/>
          <w:sz w:val="22"/>
          <w:szCs w:val="22"/>
        </w:rPr>
      </w:pPr>
      <w:del w:id="228" w:author="Kowalczyk, Thomas" w:date="2023-02-07T13:41:00Z">
        <w:r>
          <w:fldChar w:fldCharType="begin"/>
        </w:r>
        <w:r>
          <w:delInstrText>HYPERLINK \l "_Toc103870753"</w:delInstrText>
        </w:r>
        <w:r>
          <w:fldChar w:fldCharType="separate"/>
        </w:r>
        <w:r w:rsidR="006A689F" w:rsidRPr="00D16A07">
          <w:rPr>
            <w:rStyle w:val="Hyperlink"/>
            <w:noProof/>
          </w:rPr>
          <w:delText>Table 21: C&amp;I Gas Furnace and Infrared Heater Incentives</w:delText>
        </w:r>
        <w:r w:rsidR="006A689F">
          <w:rPr>
            <w:noProof/>
            <w:webHidden/>
          </w:rPr>
          <w:tab/>
        </w:r>
        <w:r w:rsidR="006A689F">
          <w:rPr>
            <w:noProof/>
            <w:webHidden/>
          </w:rPr>
          <w:fldChar w:fldCharType="begin"/>
        </w:r>
        <w:r w:rsidR="006A689F">
          <w:rPr>
            <w:noProof/>
            <w:webHidden/>
          </w:rPr>
          <w:delInstrText xml:space="preserve"> PAGEREF _Toc103870753 \h </w:delInstrText>
        </w:r>
        <w:r w:rsidR="006A689F">
          <w:rPr>
            <w:noProof/>
            <w:webHidden/>
          </w:rPr>
        </w:r>
        <w:r w:rsidR="006A689F">
          <w:rPr>
            <w:noProof/>
            <w:webHidden/>
          </w:rPr>
          <w:fldChar w:fldCharType="separate"/>
        </w:r>
        <w:r w:rsidR="004C3EC0">
          <w:rPr>
            <w:noProof/>
            <w:webHidden/>
          </w:rPr>
          <w:delText>82</w:delText>
        </w:r>
        <w:r w:rsidR="006A689F">
          <w:rPr>
            <w:noProof/>
            <w:webHidden/>
          </w:rPr>
          <w:fldChar w:fldCharType="end"/>
        </w:r>
        <w:r>
          <w:rPr>
            <w:noProof/>
          </w:rPr>
          <w:fldChar w:fldCharType="end"/>
        </w:r>
      </w:del>
    </w:p>
    <w:p w14:paraId="01A9C4DC" w14:textId="77777777" w:rsidR="006A689F" w:rsidRDefault="0076093C">
      <w:pPr>
        <w:pStyle w:val="TableofFigures"/>
        <w:tabs>
          <w:tab w:val="right" w:leader="dot" w:pos="9350"/>
        </w:tabs>
        <w:rPr>
          <w:del w:id="229" w:author="Kowalczyk, Thomas" w:date="2023-02-07T13:41:00Z"/>
          <w:rFonts w:asciiTheme="minorHAnsi" w:eastAsiaTheme="minorEastAsia" w:hAnsiTheme="minorHAnsi" w:cstheme="minorBidi"/>
          <w:noProof/>
          <w:sz w:val="22"/>
          <w:szCs w:val="22"/>
        </w:rPr>
      </w:pPr>
      <w:del w:id="230" w:author="Kowalczyk, Thomas" w:date="2023-02-07T13:41:00Z">
        <w:r>
          <w:fldChar w:fldCharType="begin"/>
        </w:r>
        <w:r>
          <w:delInstrText>HYPERLINK \l "_Toc103870754"</w:delInstrText>
        </w:r>
        <w:r>
          <w:fldChar w:fldCharType="separate"/>
        </w:r>
        <w:r w:rsidR="006A689F" w:rsidRPr="00D16A07">
          <w:rPr>
            <w:rStyle w:val="Hyperlink"/>
            <w:noProof/>
          </w:rPr>
          <w:delText>Table 22: C&amp;I Domestic Hot Water Pipe Wrap Insulation Incentives</w:delText>
        </w:r>
        <w:r w:rsidR="006A689F">
          <w:rPr>
            <w:noProof/>
            <w:webHidden/>
          </w:rPr>
          <w:tab/>
        </w:r>
        <w:r w:rsidR="006A689F">
          <w:rPr>
            <w:noProof/>
            <w:webHidden/>
          </w:rPr>
          <w:fldChar w:fldCharType="begin"/>
        </w:r>
        <w:r w:rsidR="006A689F">
          <w:rPr>
            <w:noProof/>
            <w:webHidden/>
          </w:rPr>
          <w:delInstrText xml:space="preserve"> PAGEREF _Toc103870754 \h </w:delInstrText>
        </w:r>
        <w:r w:rsidR="006A689F">
          <w:rPr>
            <w:noProof/>
            <w:webHidden/>
          </w:rPr>
        </w:r>
        <w:r w:rsidR="006A689F">
          <w:rPr>
            <w:noProof/>
            <w:webHidden/>
          </w:rPr>
          <w:fldChar w:fldCharType="separate"/>
        </w:r>
        <w:r w:rsidR="004C3EC0">
          <w:rPr>
            <w:noProof/>
            <w:webHidden/>
          </w:rPr>
          <w:delText>82</w:delText>
        </w:r>
        <w:r w:rsidR="006A689F">
          <w:rPr>
            <w:noProof/>
            <w:webHidden/>
          </w:rPr>
          <w:fldChar w:fldCharType="end"/>
        </w:r>
        <w:r>
          <w:rPr>
            <w:noProof/>
          </w:rPr>
          <w:fldChar w:fldCharType="end"/>
        </w:r>
      </w:del>
    </w:p>
    <w:p w14:paraId="68F1CD7D" w14:textId="77777777" w:rsidR="006A689F" w:rsidRDefault="0076093C">
      <w:pPr>
        <w:pStyle w:val="TableofFigures"/>
        <w:tabs>
          <w:tab w:val="right" w:leader="dot" w:pos="9350"/>
        </w:tabs>
        <w:rPr>
          <w:del w:id="231" w:author="Kowalczyk, Thomas" w:date="2023-02-07T13:41:00Z"/>
          <w:rFonts w:asciiTheme="minorHAnsi" w:eastAsiaTheme="minorEastAsia" w:hAnsiTheme="minorHAnsi" w:cstheme="minorBidi"/>
          <w:noProof/>
          <w:sz w:val="22"/>
          <w:szCs w:val="22"/>
        </w:rPr>
      </w:pPr>
      <w:del w:id="232" w:author="Kowalczyk, Thomas" w:date="2023-02-07T13:41:00Z">
        <w:r>
          <w:fldChar w:fldCharType="begin"/>
        </w:r>
        <w:r>
          <w:delInstrText>HYPERLINK \l "_Toc103870755"</w:delInstrText>
        </w:r>
        <w:r>
          <w:fldChar w:fldCharType="separate"/>
        </w:r>
        <w:r w:rsidR="006A689F" w:rsidRPr="00D16A07">
          <w:rPr>
            <w:rStyle w:val="Hyperlink"/>
            <w:noProof/>
          </w:rPr>
          <w:delText>Table 23: C&amp;I Gas Water Heating Incentives</w:delText>
        </w:r>
        <w:r w:rsidR="006A689F">
          <w:rPr>
            <w:noProof/>
            <w:webHidden/>
          </w:rPr>
          <w:tab/>
        </w:r>
        <w:r w:rsidR="006A689F">
          <w:rPr>
            <w:noProof/>
            <w:webHidden/>
          </w:rPr>
          <w:fldChar w:fldCharType="begin"/>
        </w:r>
        <w:r w:rsidR="006A689F">
          <w:rPr>
            <w:noProof/>
            <w:webHidden/>
          </w:rPr>
          <w:delInstrText xml:space="preserve"> PAGEREF _Toc103870755 \h </w:delInstrText>
        </w:r>
        <w:r w:rsidR="006A689F">
          <w:rPr>
            <w:noProof/>
            <w:webHidden/>
          </w:rPr>
        </w:r>
        <w:r w:rsidR="006A689F">
          <w:rPr>
            <w:noProof/>
            <w:webHidden/>
          </w:rPr>
          <w:fldChar w:fldCharType="separate"/>
        </w:r>
        <w:r w:rsidR="004C3EC0">
          <w:rPr>
            <w:noProof/>
            <w:webHidden/>
          </w:rPr>
          <w:delText>83</w:delText>
        </w:r>
        <w:r w:rsidR="006A689F">
          <w:rPr>
            <w:noProof/>
            <w:webHidden/>
          </w:rPr>
          <w:fldChar w:fldCharType="end"/>
        </w:r>
        <w:r>
          <w:rPr>
            <w:noProof/>
          </w:rPr>
          <w:fldChar w:fldCharType="end"/>
        </w:r>
      </w:del>
    </w:p>
    <w:p w14:paraId="1F651CA4" w14:textId="77777777" w:rsidR="006A689F" w:rsidRDefault="0076093C">
      <w:pPr>
        <w:pStyle w:val="TableofFigures"/>
        <w:tabs>
          <w:tab w:val="right" w:leader="dot" w:pos="9350"/>
        </w:tabs>
        <w:rPr>
          <w:del w:id="233" w:author="Kowalczyk, Thomas" w:date="2023-02-07T13:41:00Z"/>
          <w:rFonts w:asciiTheme="minorHAnsi" w:eastAsiaTheme="minorEastAsia" w:hAnsiTheme="minorHAnsi" w:cstheme="minorBidi"/>
          <w:noProof/>
          <w:sz w:val="22"/>
          <w:szCs w:val="22"/>
        </w:rPr>
      </w:pPr>
      <w:del w:id="234" w:author="Kowalczyk, Thomas" w:date="2023-02-07T13:41:00Z">
        <w:r>
          <w:fldChar w:fldCharType="begin"/>
        </w:r>
        <w:r>
          <w:delInstrText>HYPERLINK \l "_Toc103870756"</w:delInstrText>
        </w:r>
        <w:r>
          <w:fldChar w:fldCharType="separate"/>
        </w:r>
        <w:r w:rsidR="006A689F" w:rsidRPr="00D16A07">
          <w:rPr>
            <w:rStyle w:val="Hyperlink"/>
            <w:noProof/>
          </w:rPr>
          <w:delText>Table 24: C&amp;I Low-Flow Fixture Incentives</w:delText>
        </w:r>
        <w:r w:rsidR="006A689F">
          <w:rPr>
            <w:noProof/>
            <w:webHidden/>
          </w:rPr>
          <w:tab/>
        </w:r>
        <w:r w:rsidR="006A689F">
          <w:rPr>
            <w:noProof/>
            <w:webHidden/>
          </w:rPr>
          <w:fldChar w:fldCharType="begin"/>
        </w:r>
        <w:r w:rsidR="006A689F">
          <w:rPr>
            <w:noProof/>
            <w:webHidden/>
          </w:rPr>
          <w:delInstrText xml:space="preserve"> PAGEREF _Toc103870756 \h </w:delInstrText>
        </w:r>
        <w:r w:rsidR="006A689F">
          <w:rPr>
            <w:noProof/>
            <w:webHidden/>
          </w:rPr>
        </w:r>
        <w:r w:rsidR="006A689F">
          <w:rPr>
            <w:noProof/>
            <w:webHidden/>
          </w:rPr>
          <w:fldChar w:fldCharType="separate"/>
        </w:r>
        <w:r w:rsidR="004C3EC0">
          <w:rPr>
            <w:noProof/>
            <w:webHidden/>
          </w:rPr>
          <w:delText>83</w:delText>
        </w:r>
        <w:r w:rsidR="006A689F">
          <w:rPr>
            <w:noProof/>
            <w:webHidden/>
          </w:rPr>
          <w:fldChar w:fldCharType="end"/>
        </w:r>
        <w:r>
          <w:rPr>
            <w:noProof/>
          </w:rPr>
          <w:fldChar w:fldCharType="end"/>
        </w:r>
      </w:del>
    </w:p>
    <w:p w14:paraId="0508718F" w14:textId="77777777" w:rsidR="006A689F" w:rsidRDefault="0076093C">
      <w:pPr>
        <w:pStyle w:val="TableofFigures"/>
        <w:tabs>
          <w:tab w:val="right" w:leader="dot" w:pos="9350"/>
        </w:tabs>
        <w:rPr>
          <w:del w:id="235" w:author="Kowalczyk, Thomas" w:date="2023-02-07T13:41:00Z"/>
          <w:rFonts w:asciiTheme="minorHAnsi" w:eastAsiaTheme="minorEastAsia" w:hAnsiTheme="minorHAnsi" w:cstheme="minorBidi"/>
          <w:noProof/>
          <w:sz w:val="22"/>
          <w:szCs w:val="22"/>
        </w:rPr>
      </w:pPr>
      <w:del w:id="236" w:author="Kowalczyk, Thomas" w:date="2023-02-07T13:41:00Z">
        <w:r>
          <w:fldChar w:fldCharType="begin"/>
        </w:r>
        <w:r>
          <w:delInstrText>HYPERLINK \l "_Toc103870757"</w:delInstrText>
        </w:r>
        <w:r>
          <w:fldChar w:fldCharType="separate"/>
        </w:r>
        <w:r w:rsidR="006A689F" w:rsidRPr="00D16A07">
          <w:rPr>
            <w:rStyle w:val="Hyperlink"/>
            <w:noProof/>
          </w:rPr>
          <w:delText>Table 25: C&amp;I VFD Incentives</w:delText>
        </w:r>
        <w:r w:rsidR="006A689F">
          <w:rPr>
            <w:noProof/>
            <w:webHidden/>
          </w:rPr>
          <w:tab/>
        </w:r>
        <w:r w:rsidR="006A689F">
          <w:rPr>
            <w:noProof/>
            <w:webHidden/>
          </w:rPr>
          <w:fldChar w:fldCharType="begin"/>
        </w:r>
        <w:r w:rsidR="006A689F">
          <w:rPr>
            <w:noProof/>
            <w:webHidden/>
          </w:rPr>
          <w:delInstrText xml:space="preserve"> PAGEREF _Toc103870757 \h </w:delInstrText>
        </w:r>
        <w:r w:rsidR="006A689F">
          <w:rPr>
            <w:noProof/>
            <w:webHidden/>
          </w:rPr>
        </w:r>
        <w:r w:rsidR="006A689F">
          <w:rPr>
            <w:noProof/>
            <w:webHidden/>
          </w:rPr>
          <w:fldChar w:fldCharType="separate"/>
        </w:r>
        <w:r w:rsidR="004C3EC0">
          <w:rPr>
            <w:noProof/>
            <w:webHidden/>
          </w:rPr>
          <w:delText>84</w:delText>
        </w:r>
        <w:r w:rsidR="006A689F">
          <w:rPr>
            <w:noProof/>
            <w:webHidden/>
          </w:rPr>
          <w:fldChar w:fldCharType="end"/>
        </w:r>
        <w:r>
          <w:rPr>
            <w:noProof/>
          </w:rPr>
          <w:fldChar w:fldCharType="end"/>
        </w:r>
      </w:del>
    </w:p>
    <w:p w14:paraId="2FF93458" w14:textId="77777777" w:rsidR="006A689F" w:rsidRDefault="0076093C">
      <w:pPr>
        <w:pStyle w:val="TableofFigures"/>
        <w:tabs>
          <w:tab w:val="right" w:leader="dot" w:pos="9350"/>
        </w:tabs>
        <w:rPr>
          <w:del w:id="237" w:author="Kowalczyk, Thomas" w:date="2023-02-07T13:41:00Z"/>
          <w:rFonts w:asciiTheme="minorHAnsi" w:eastAsiaTheme="minorEastAsia" w:hAnsiTheme="minorHAnsi" w:cstheme="minorBidi"/>
          <w:noProof/>
          <w:sz w:val="22"/>
          <w:szCs w:val="22"/>
        </w:rPr>
      </w:pPr>
      <w:del w:id="238" w:author="Kowalczyk, Thomas" w:date="2023-02-07T13:41:00Z">
        <w:r>
          <w:fldChar w:fldCharType="begin"/>
        </w:r>
        <w:r>
          <w:delInstrText>HYPERLINK \l "_Toc103870758"</w:delInstrText>
        </w:r>
        <w:r>
          <w:fldChar w:fldCharType="separate"/>
        </w:r>
        <w:r w:rsidR="006A689F" w:rsidRPr="00D16A07">
          <w:rPr>
            <w:rStyle w:val="Hyperlink"/>
            <w:noProof/>
          </w:rPr>
          <w:delText>Table 26: VFD Eligible Size Range of Controlled Motor</w:delText>
        </w:r>
        <w:r w:rsidR="006A689F">
          <w:rPr>
            <w:noProof/>
            <w:webHidden/>
          </w:rPr>
          <w:tab/>
        </w:r>
        <w:r w:rsidR="006A689F">
          <w:rPr>
            <w:noProof/>
            <w:webHidden/>
          </w:rPr>
          <w:fldChar w:fldCharType="begin"/>
        </w:r>
        <w:r w:rsidR="006A689F">
          <w:rPr>
            <w:noProof/>
            <w:webHidden/>
          </w:rPr>
          <w:delInstrText xml:space="preserve"> PAGEREF _Toc103870758 \h </w:delInstrText>
        </w:r>
        <w:r w:rsidR="006A689F">
          <w:rPr>
            <w:noProof/>
            <w:webHidden/>
          </w:rPr>
        </w:r>
        <w:r w:rsidR="006A689F">
          <w:rPr>
            <w:noProof/>
            <w:webHidden/>
          </w:rPr>
          <w:fldChar w:fldCharType="separate"/>
        </w:r>
        <w:r w:rsidR="004C3EC0">
          <w:rPr>
            <w:noProof/>
            <w:webHidden/>
          </w:rPr>
          <w:delText>85</w:delText>
        </w:r>
        <w:r w:rsidR="006A689F">
          <w:rPr>
            <w:noProof/>
            <w:webHidden/>
          </w:rPr>
          <w:fldChar w:fldCharType="end"/>
        </w:r>
        <w:r>
          <w:rPr>
            <w:noProof/>
          </w:rPr>
          <w:fldChar w:fldCharType="end"/>
        </w:r>
      </w:del>
    </w:p>
    <w:p w14:paraId="0659F30E" w14:textId="77777777" w:rsidR="006A689F" w:rsidRDefault="0076093C">
      <w:pPr>
        <w:pStyle w:val="TableofFigures"/>
        <w:tabs>
          <w:tab w:val="right" w:leader="dot" w:pos="9350"/>
        </w:tabs>
        <w:rPr>
          <w:del w:id="239" w:author="Kowalczyk, Thomas" w:date="2023-02-07T13:41:00Z"/>
          <w:rFonts w:asciiTheme="minorHAnsi" w:eastAsiaTheme="minorEastAsia" w:hAnsiTheme="minorHAnsi" w:cstheme="minorBidi"/>
          <w:noProof/>
          <w:sz w:val="22"/>
          <w:szCs w:val="22"/>
        </w:rPr>
      </w:pPr>
      <w:del w:id="240" w:author="Kowalczyk, Thomas" w:date="2023-02-07T13:41:00Z">
        <w:r>
          <w:fldChar w:fldCharType="begin"/>
        </w:r>
        <w:r>
          <w:delInstrText>HYPERLINK \l "_Toc103870759"</w:delInstrText>
        </w:r>
        <w:r>
          <w:fldChar w:fldCharType="separate"/>
        </w:r>
        <w:r w:rsidR="006A689F" w:rsidRPr="00D16A07">
          <w:rPr>
            <w:rStyle w:val="Hyperlink"/>
            <w:noProof/>
          </w:rPr>
          <w:delText>Table 27: C&amp;I Performance-Based Lighting Incentives</w:delText>
        </w:r>
        <w:r w:rsidR="006A689F">
          <w:rPr>
            <w:noProof/>
            <w:webHidden/>
          </w:rPr>
          <w:tab/>
        </w:r>
        <w:r w:rsidR="006A689F">
          <w:rPr>
            <w:noProof/>
            <w:webHidden/>
          </w:rPr>
          <w:fldChar w:fldCharType="begin"/>
        </w:r>
        <w:r w:rsidR="006A689F">
          <w:rPr>
            <w:noProof/>
            <w:webHidden/>
          </w:rPr>
          <w:delInstrText xml:space="preserve"> PAGEREF _Toc103870759 \h </w:delInstrText>
        </w:r>
        <w:r w:rsidR="006A689F">
          <w:rPr>
            <w:noProof/>
            <w:webHidden/>
          </w:rPr>
        </w:r>
        <w:r w:rsidR="006A689F">
          <w:rPr>
            <w:noProof/>
            <w:webHidden/>
          </w:rPr>
          <w:fldChar w:fldCharType="separate"/>
        </w:r>
        <w:r w:rsidR="004C3EC0">
          <w:rPr>
            <w:noProof/>
            <w:webHidden/>
          </w:rPr>
          <w:delText>86</w:delText>
        </w:r>
        <w:r w:rsidR="006A689F">
          <w:rPr>
            <w:noProof/>
            <w:webHidden/>
          </w:rPr>
          <w:fldChar w:fldCharType="end"/>
        </w:r>
        <w:r>
          <w:rPr>
            <w:noProof/>
          </w:rPr>
          <w:fldChar w:fldCharType="end"/>
        </w:r>
      </w:del>
    </w:p>
    <w:p w14:paraId="43CE26D1" w14:textId="77777777" w:rsidR="006A689F" w:rsidRDefault="0076093C">
      <w:pPr>
        <w:pStyle w:val="TableofFigures"/>
        <w:tabs>
          <w:tab w:val="right" w:leader="dot" w:pos="9350"/>
        </w:tabs>
        <w:rPr>
          <w:del w:id="241" w:author="Kowalczyk, Thomas" w:date="2023-02-07T13:41:00Z"/>
          <w:rFonts w:asciiTheme="minorHAnsi" w:eastAsiaTheme="minorEastAsia" w:hAnsiTheme="minorHAnsi" w:cstheme="minorBidi"/>
          <w:noProof/>
          <w:sz w:val="22"/>
          <w:szCs w:val="22"/>
        </w:rPr>
      </w:pPr>
      <w:del w:id="242" w:author="Kowalczyk, Thomas" w:date="2023-02-07T13:41:00Z">
        <w:r>
          <w:fldChar w:fldCharType="begin"/>
        </w:r>
        <w:r>
          <w:delInstrText>HYPERLINK \l "_Toc103870760"</w:delInstrText>
        </w:r>
        <w:r>
          <w:fldChar w:fldCharType="separate"/>
        </w:r>
        <w:r w:rsidR="006A689F" w:rsidRPr="00D16A07">
          <w:rPr>
            <w:rStyle w:val="Hyperlink"/>
            <w:noProof/>
          </w:rPr>
          <w:delText>Table 28: C&amp;I DLC® Certified Indoor Horticultural LED Fixtures</w:delText>
        </w:r>
        <w:r w:rsidR="006A689F">
          <w:rPr>
            <w:noProof/>
            <w:webHidden/>
          </w:rPr>
          <w:tab/>
        </w:r>
        <w:r w:rsidR="006A689F">
          <w:rPr>
            <w:noProof/>
            <w:webHidden/>
          </w:rPr>
          <w:fldChar w:fldCharType="begin"/>
        </w:r>
        <w:r w:rsidR="006A689F">
          <w:rPr>
            <w:noProof/>
            <w:webHidden/>
          </w:rPr>
          <w:delInstrText xml:space="preserve"> PAGEREF _Toc103870760 \h </w:delInstrText>
        </w:r>
        <w:r w:rsidR="006A689F">
          <w:rPr>
            <w:noProof/>
            <w:webHidden/>
          </w:rPr>
        </w:r>
        <w:r w:rsidR="006A689F">
          <w:rPr>
            <w:noProof/>
            <w:webHidden/>
          </w:rPr>
          <w:fldChar w:fldCharType="separate"/>
        </w:r>
        <w:r w:rsidR="004C3EC0">
          <w:rPr>
            <w:noProof/>
            <w:webHidden/>
          </w:rPr>
          <w:delText>86</w:delText>
        </w:r>
        <w:r w:rsidR="006A689F">
          <w:rPr>
            <w:noProof/>
            <w:webHidden/>
          </w:rPr>
          <w:fldChar w:fldCharType="end"/>
        </w:r>
        <w:r>
          <w:rPr>
            <w:noProof/>
          </w:rPr>
          <w:fldChar w:fldCharType="end"/>
        </w:r>
      </w:del>
    </w:p>
    <w:p w14:paraId="56B40BBF" w14:textId="77777777" w:rsidR="006A689F" w:rsidRDefault="0076093C">
      <w:pPr>
        <w:pStyle w:val="TableofFigures"/>
        <w:tabs>
          <w:tab w:val="right" w:leader="dot" w:pos="9350"/>
        </w:tabs>
        <w:rPr>
          <w:del w:id="243" w:author="Kowalczyk, Thomas" w:date="2023-02-07T13:41:00Z"/>
          <w:rFonts w:asciiTheme="minorHAnsi" w:eastAsiaTheme="minorEastAsia" w:hAnsiTheme="minorHAnsi" w:cstheme="minorBidi"/>
          <w:noProof/>
          <w:sz w:val="22"/>
          <w:szCs w:val="22"/>
        </w:rPr>
      </w:pPr>
      <w:del w:id="244" w:author="Kowalczyk, Thomas" w:date="2023-02-07T13:41:00Z">
        <w:r>
          <w:fldChar w:fldCharType="begin"/>
        </w:r>
        <w:r>
          <w:delInstrText>HYPERLINK \l "_Toc103870761"</w:delInstrText>
        </w:r>
        <w:r>
          <w:fldChar w:fldCharType="separate"/>
        </w:r>
        <w:r w:rsidR="006A689F" w:rsidRPr="00D16A07">
          <w:rPr>
            <w:rStyle w:val="Hyperlink"/>
            <w:noProof/>
          </w:rPr>
          <w:delText>Table 29: C&amp;I Dishwasher Incentives</w:delText>
        </w:r>
        <w:r w:rsidR="006A689F">
          <w:rPr>
            <w:noProof/>
            <w:webHidden/>
          </w:rPr>
          <w:tab/>
        </w:r>
        <w:r w:rsidR="006A689F">
          <w:rPr>
            <w:noProof/>
            <w:webHidden/>
          </w:rPr>
          <w:fldChar w:fldCharType="begin"/>
        </w:r>
        <w:r w:rsidR="006A689F">
          <w:rPr>
            <w:noProof/>
            <w:webHidden/>
          </w:rPr>
          <w:delInstrText xml:space="preserve"> PAGEREF _Toc103870761 \h </w:delInstrText>
        </w:r>
        <w:r w:rsidR="006A689F">
          <w:rPr>
            <w:noProof/>
            <w:webHidden/>
          </w:rPr>
        </w:r>
        <w:r w:rsidR="006A689F">
          <w:rPr>
            <w:noProof/>
            <w:webHidden/>
          </w:rPr>
          <w:fldChar w:fldCharType="separate"/>
        </w:r>
        <w:r w:rsidR="004C3EC0">
          <w:rPr>
            <w:noProof/>
            <w:webHidden/>
          </w:rPr>
          <w:delText>87</w:delText>
        </w:r>
        <w:r w:rsidR="006A689F">
          <w:rPr>
            <w:noProof/>
            <w:webHidden/>
          </w:rPr>
          <w:fldChar w:fldCharType="end"/>
        </w:r>
        <w:r>
          <w:rPr>
            <w:noProof/>
          </w:rPr>
          <w:fldChar w:fldCharType="end"/>
        </w:r>
      </w:del>
    </w:p>
    <w:p w14:paraId="543386D6" w14:textId="77777777" w:rsidR="006A689F" w:rsidRDefault="0076093C">
      <w:pPr>
        <w:pStyle w:val="TableofFigures"/>
        <w:tabs>
          <w:tab w:val="right" w:leader="dot" w:pos="9350"/>
        </w:tabs>
        <w:rPr>
          <w:del w:id="245" w:author="Kowalczyk, Thomas" w:date="2023-02-07T13:41:00Z"/>
          <w:rFonts w:asciiTheme="minorHAnsi" w:eastAsiaTheme="minorEastAsia" w:hAnsiTheme="minorHAnsi" w:cstheme="minorBidi"/>
          <w:noProof/>
          <w:sz w:val="22"/>
          <w:szCs w:val="22"/>
        </w:rPr>
      </w:pPr>
      <w:del w:id="246" w:author="Kowalczyk, Thomas" w:date="2023-02-07T13:41:00Z">
        <w:r>
          <w:fldChar w:fldCharType="begin"/>
        </w:r>
        <w:r>
          <w:delInstrText>HYPERLINK \l "_Toc103870762"</w:delInstrText>
        </w:r>
        <w:r>
          <w:fldChar w:fldCharType="separate"/>
        </w:r>
        <w:r w:rsidR="006A689F" w:rsidRPr="00D16A07">
          <w:rPr>
            <w:rStyle w:val="Hyperlink"/>
            <w:noProof/>
          </w:rPr>
          <w:delText>Table 30: C&amp;I Cooking Equipment Incentives</w:delText>
        </w:r>
        <w:r w:rsidR="006A689F">
          <w:rPr>
            <w:noProof/>
            <w:webHidden/>
          </w:rPr>
          <w:tab/>
        </w:r>
        <w:r w:rsidR="006A689F">
          <w:rPr>
            <w:noProof/>
            <w:webHidden/>
          </w:rPr>
          <w:fldChar w:fldCharType="begin"/>
        </w:r>
        <w:r w:rsidR="006A689F">
          <w:rPr>
            <w:noProof/>
            <w:webHidden/>
          </w:rPr>
          <w:delInstrText xml:space="preserve"> PAGEREF _Toc103870762 \h </w:delInstrText>
        </w:r>
        <w:r w:rsidR="006A689F">
          <w:rPr>
            <w:noProof/>
            <w:webHidden/>
          </w:rPr>
        </w:r>
        <w:r w:rsidR="006A689F">
          <w:rPr>
            <w:noProof/>
            <w:webHidden/>
          </w:rPr>
          <w:fldChar w:fldCharType="separate"/>
        </w:r>
        <w:r w:rsidR="004C3EC0">
          <w:rPr>
            <w:noProof/>
            <w:webHidden/>
          </w:rPr>
          <w:delText>87</w:delText>
        </w:r>
        <w:r w:rsidR="006A689F">
          <w:rPr>
            <w:noProof/>
            <w:webHidden/>
          </w:rPr>
          <w:fldChar w:fldCharType="end"/>
        </w:r>
        <w:r>
          <w:rPr>
            <w:noProof/>
          </w:rPr>
          <w:fldChar w:fldCharType="end"/>
        </w:r>
      </w:del>
    </w:p>
    <w:p w14:paraId="57C8A186" w14:textId="77777777" w:rsidR="006A689F" w:rsidRDefault="0076093C">
      <w:pPr>
        <w:pStyle w:val="TableofFigures"/>
        <w:tabs>
          <w:tab w:val="right" w:leader="dot" w:pos="9350"/>
        </w:tabs>
        <w:rPr>
          <w:del w:id="247" w:author="Kowalczyk, Thomas" w:date="2023-02-07T13:41:00Z"/>
          <w:rFonts w:asciiTheme="minorHAnsi" w:eastAsiaTheme="minorEastAsia" w:hAnsiTheme="minorHAnsi" w:cstheme="minorBidi"/>
          <w:noProof/>
          <w:sz w:val="22"/>
          <w:szCs w:val="22"/>
        </w:rPr>
      </w:pPr>
      <w:del w:id="248" w:author="Kowalczyk, Thomas" w:date="2023-02-07T13:41:00Z">
        <w:r>
          <w:fldChar w:fldCharType="begin"/>
        </w:r>
        <w:r>
          <w:delInstrText>HYPERLINK \l "_Toc103870763"</w:delInstrText>
        </w:r>
        <w:r>
          <w:fldChar w:fldCharType="separate"/>
        </w:r>
        <w:r w:rsidR="006A689F" w:rsidRPr="00D16A07">
          <w:rPr>
            <w:rStyle w:val="Hyperlink"/>
            <w:noProof/>
          </w:rPr>
          <w:delText>Table 31: C&amp;I Insulated Holding Cabinet Incentives</w:delText>
        </w:r>
        <w:r w:rsidR="006A689F">
          <w:rPr>
            <w:noProof/>
            <w:webHidden/>
          </w:rPr>
          <w:tab/>
        </w:r>
        <w:r w:rsidR="006A689F">
          <w:rPr>
            <w:noProof/>
            <w:webHidden/>
          </w:rPr>
          <w:fldChar w:fldCharType="begin"/>
        </w:r>
        <w:r w:rsidR="006A689F">
          <w:rPr>
            <w:noProof/>
            <w:webHidden/>
          </w:rPr>
          <w:delInstrText xml:space="preserve"> PAGEREF _Toc103870763 \h </w:delInstrText>
        </w:r>
        <w:r w:rsidR="006A689F">
          <w:rPr>
            <w:noProof/>
            <w:webHidden/>
          </w:rPr>
        </w:r>
        <w:r w:rsidR="006A689F">
          <w:rPr>
            <w:noProof/>
            <w:webHidden/>
          </w:rPr>
          <w:fldChar w:fldCharType="separate"/>
        </w:r>
        <w:r w:rsidR="004C3EC0">
          <w:rPr>
            <w:noProof/>
            <w:webHidden/>
          </w:rPr>
          <w:delText>88</w:delText>
        </w:r>
        <w:r w:rsidR="006A689F">
          <w:rPr>
            <w:noProof/>
            <w:webHidden/>
          </w:rPr>
          <w:fldChar w:fldCharType="end"/>
        </w:r>
        <w:r>
          <w:rPr>
            <w:noProof/>
          </w:rPr>
          <w:fldChar w:fldCharType="end"/>
        </w:r>
      </w:del>
    </w:p>
    <w:p w14:paraId="46E96D18" w14:textId="77777777" w:rsidR="006A689F" w:rsidRDefault="0076093C">
      <w:pPr>
        <w:pStyle w:val="TableofFigures"/>
        <w:tabs>
          <w:tab w:val="right" w:leader="dot" w:pos="9350"/>
        </w:tabs>
        <w:rPr>
          <w:del w:id="249" w:author="Kowalczyk, Thomas" w:date="2023-02-07T13:41:00Z"/>
          <w:rFonts w:asciiTheme="minorHAnsi" w:eastAsiaTheme="minorEastAsia" w:hAnsiTheme="minorHAnsi" w:cstheme="minorBidi"/>
          <w:noProof/>
          <w:sz w:val="22"/>
          <w:szCs w:val="22"/>
        </w:rPr>
      </w:pPr>
      <w:del w:id="250" w:author="Kowalczyk, Thomas" w:date="2023-02-07T13:41:00Z">
        <w:r>
          <w:fldChar w:fldCharType="begin"/>
        </w:r>
        <w:r>
          <w:delInstrText>HYPERLINK \l "_Toc103870764"</w:delInstrText>
        </w:r>
        <w:r>
          <w:fldChar w:fldCharType="separate"/>
        </w:r>
        <w:r w:rsidR="006A689F" w:rsidRPr="00D16A07">
          <w:rPr>
            <w:rStyle w:val="Hyperlink"/>
            <w:noProof/>
          </w:rPr>
          <w:delText>Table 32: C&amp;I ENERGY STAR® Refrigerator and Freezer Incentives</w:delText>
        </w:r>
        <w:r w:rsidR="006A689F">
          <w:rPr>
            <w:noProof/>
            <w:webHidden/>
          </w:rPr>
          <w:tab/>
        </w:r>
        <w:r w:rsidR="006A689F">
          <w:rPr>
            <w:noProof/>
            <w:webHidden/>
          </w:rPr>
          <w:fldChar w:fldCharType="begin"/>
        </w:r>
        <w:r w:rsidR="006A689F">
          <w:rPr>
            <w:noProof/>
            <w:webHidden/>
          </w:rPr>
          <w:delInstrText xml:space="preserve"> PAGEREF _Toc103870764 \h </w:delInstrText>
        </w:r>
        <w:r w:rsidR="006A689F">
          <w:rPr>
            <w:noProof/>
            <w:webHidden/>
          </w:rPr>
        </w:r>
        <w:r w:rsidR="006A689F">
          <w:rPr>
            <w:noProof/>
            <w:webHidden/>
          </w:rPr>
          <w:fldChar w:fldCharType="separate"/>
        </w:r>
        <w:r w:rsidR="004C3EC0">
          <w:rPr>
            <w:noProof/>
            <w:webHidden/>
          </w:rPr>
          <w:delText>88</w:delText>
        </w:r>
        <w:r w:rsidR="006A689F">
          <w:rPr>
            <w:noProof/>
            <w:webHidden/>
          </w:rPr>
          <w:fldChar w:fldCharType="end"/>
        </w:r>
        <w:r>
          <w:rPr>
            <w:noProof/>
          </w:rPr>
          <w:fldChar w:fldCharType="end"/>
        </w:r>
      </w:del>
    </w:p>
    <w:p w14:paraId="040AFC47" w14:textId="77777777" w:rsidR="006A689F" w:rsidRDefault="0076093C">
      <w:pPr>
        <w:pStyle w:val="TableofFigures"/>
        <w:tabs>
          <w:tab w:val="right" w:leader="dot" w:pos="9350"/>
        </w:tabs>
        <w:rPr>
          <w:del w:id="251" w:author="Kowalczyk, Thomas" w:date="2023-02-07T13:41:00Z"/>
          <w:rFonts w:asciiTheme="minorHAnsi" w:eastAsiaTheme="minorEastAsia" w:hAnsiTheme="minorHAnsi" w:cstheme="minorBidi"/>
          <w:noProof/>
          <w:sz w:val="22"/>
          <w:szCs w:val="22"/>
        </w:rPr>
      </w:pPr>
      <w:del w:id="252" w:author="Kowalczyk, Thomas" w:date="2023-02-07T13:41:00Z">
        <w:r>
          <w:fldChar w:fldCharType="begin"/>
        </w:r>
        <w:r>
          <w:delInstrText>HYPERLINK \l "_Toc103870765"</w:delInstrText>
        </w:r>
        <w:r>
          <w:fldChar w:fldCharType="separate"/>
        </w:r>
        <w:r w:rsidR="006A689F" w:rsidRPr="00D16A07">
          <w:rPr>
            <w:rStyle w:val="Hyperlink"/>
            <w:noProof/>
          </w:rPr>
          <w:delText>Table 33: C&amp;I ENERGY STAR® Ice Machine Incentives</w:delText>
        </w:r>
        <w:r w:rsidR="006A689F">
          <w:rPr>
            <w:noProof/>
            <w:webHidden/>
          </w:rPr>
          <w:tab/>
        </w:r>
        <w:r w:rsidR="006A689F">
          <w:rPr>
            <w:noProof/>
            <w:webHidden/>
          </w:rPr>
          <w:fldChar w:fldCharType="begin"/>
        </w:r>
        <w:r w:rsidR="006A689F">
          <w:rPr>
            <w:noProof/>
            <w:webHidden/>
          </w:rPr>
          <w:delInstrText xml:space="preserve"> PAGEREF _Toc103870765 \h </w:delInstrText>
        </w:r>
        <w:r w:rsidR="006A689F">
          <w:rPr>
            <w:noProof/>
            <w:webHidden/>
          </w:rPr>
        </w:r>
        <w:r w:rsidR="006A689F">
          <w:rPr>
            <w:noProof/>
            <w:webHidden/>
          </w:rPr>
          <w:fldChar w:fldCharType="separate"/>
        </w:r>
        <w:r w:rsidR="004C3EC0">
          <w:rPr>
            <w:noProof/>
            <w:webHidden/>
          </w:rPr>
          <w:delText>89</w:delText>
        </w:r>
        <w:r w:rsidR="006A689F">
          <w:rPr>
            <w:noProof/>
            <w:webHidden/>
          </w:rPr>
          <w:fldChar w:fldCharType="end"/>
        </w:r>
        <w:r>
          <w:rPr>
            <w:noProof/>
          </w:rPr>
          <w:fldChar w:fldCharType="end"/>
        </w:r>
      </w:del>
    </w:p>
    <w:p w14:paraId="347CD901" w14:textId="77777777" w:rsidR="006A689F" w:rsidRDefault="0076093C">
      <w:pPr>
        <w:pStyle w:val="TableofFigures"/>
        <w:tabs>
          <w:tab w:val="right" w:leader="dot" w:pos="9350"/>
        </w:tabs>
        <w:rPr>
          <w:del w:id="253" w:author="Kowalczyk, Thomas" w:date="2023-02-07T13:41:00Z"/>
          <w:rFonts w:asciiTheme="minorHAnsi" w:eastAsiaTheme="minorEastAsia" w:hAnsiTheme="minorHAnsi" w:cstheme="minorBidi"/>
          <w:noProof/>
          <w:sz w:val="22"/>
          <w:szCs w:val="22"/>
        </w:rPr>
      </w:pPr>
      <w:del w:id="254" w:author="Kowalczyk, Thomas" w:date="2023-02-07T13:41:00Z">
        <w:r>
          <w:fldChar w:fldCharType="begin"/>
        </w:r>
        <w:r>
          <w:delInstrText>HYPERLINK \l "_Toc103870766"</w:delInstrText>
        </w:r>
        <w:r>
          <w:fldChar w:fldCharType="separate"/>
        </w:r>
        <w:r w:rsidR="006A689F" w:rsidRPr="00D16A07">
          <w:rPr>
            <w:rStyle w:val="Hyperlink"/>
            <w:noProof/>
          </w:rPr>
          <w:delText>Table 34: C&amp;I ASTM Cooking Equipment Criteria</w:delText>
        </w:r>
        <w:r w:rsidR="006A689F">
          <w:rPr>
            <w:noProof/>
            <w:webHidden/>
          </w:rPr>
          <w:tab/>
        </w:r>
        <w:r w:rsidR="006A689F">
          <w:rPr>
            <w:noProof/>
            <w:webHidden/>
          </w:rPr>
          <w:fldChar w:fldCharType="begin"/>
        </w:r>
        <w:r w:rsidR="006A689F">
          <w:rPr>
            <w:noProof/>
            <w:webHidden/>
          </w:rPr>
          <w:delInstrText xml:space="preserve"> PAGEREF _Toc103870766 \h </w:delInstrText>
        </w:r>
        <w:r w:rsidR="006A689F">
          <w:rPr>
            <w:noProof/>
            <w:webHidden/>
          </w:rPr>
        </w:r>
        <w:r w:rsidR="006A689F">
          <w:rPr>
            <w:noProof/>
            <w:webHidden/>
          </w:rPr>
          <w:fldChar w:fldCharType="separate"/>
        </w:r>
        <w:r w:rsidR="004C3EC0">
          <w:rPr>
            <w:noProof/>
            <w:webHidden/>
          </w:rPr>
          <w:delText>90</w:delText>
        </w:r>
        <w:r w:rsidR="006A689F">
          <w:rPr>
            <w:noProof/>
            <w:webHidden/>
          </w:rPr>
          <w:fldChar w:fldCharType="end"/>
        </w:r>
        <w:r>
          <w:rPr>
            <w:noProof/>
          </w:rPr>
          <w:fldChar w:fldCharType="end"/>
        </w:r>
      </w:del>
    </w:p>
    <w:p w14:paraId="349DD175" w14:textId="77777777" w:rsidR="006A689F" w:rsidRDefault="0076093C">
      <w:pPr>
        <w:pStyle w:val="TableofFigures"/>
        <w:tabs>
          <w:tab w:val="right" w:leader="dot" w:pos="9350"/>
        </w:tabs>
        <w:rPr>
          <w:del w:id="255" w:author="Kowalczyk, Thomas" w:date="2023-02-07T13:41:00Z"/>
          <w:rFonts w:asciiTheme="minorHAnsi" w:eastAsiaTheme="minorEastAsia" w:hAnsiTheme="minorHAnsi" w:cstheme="minorBidi"/>
          <w:noProof/>
          <w:sz w:val="22"/>
          <w:szCs w:val="22"/>
        </w:rPr>
      </w:pPr>
      <w:del w:id="256" w:author="Kowalczyk, Thomas" w:date="2023-02-07T13:41:00Z">
        <w:r>
          <w:fldChar w:fldCharType="begin"/>
        </w:r>
        <w:r>
          <w:delInstrText>HYPERLINK \l "_Toc103870767"</w:delInstrText>
        </w:r>
        <w:r>
          <w:fldChar w:fldCharType="separate"/>
        </w:r>
        <w:r w:rsidR="006A689F" w:rsidRPr="00D16A07">
          <w:rPr>
            <w:rStyle w:val="Hyperlink"/>
            <w:noProof/>
          </w:rPr>
          <w:delText>Table 35: CHP-FC Technology and Incentive Levels</w:delText>
        </w:r>
        <w:r w:rsidR="006A689F">
          <w:rPr>
            <w:noProof/>
            <w:webHidden/>
          </w:rPr>
          <w:tab/>
        </w:r>
        <w:r w:rsidR="006A689F">
          <w:rPr>
            <w:noProof/>
            <w:webHidden/>
          </w:rPr>
          <w:fldChar w:fldCharType="begin"/>
        </w:r>
        <w:r w:rsidR="006A689F">
          <w:rPr>
            <w:noProof/>
            <w:webHidden/>
          </w:rPr>
          <w:delInstrText xml:space="preserve"> PAGEREF _Toc103870767 \h </w:delInstrText>
        </w:r>
        <w:r w:rsidR="006A689F">
          <w:rPr>
            <w:noProof/>
            <w:webHidden/>
          </w:rPr>
        </w:r>
        <w:r w:rsidR="006A689F">
          <w:rPr>
            <w:noProof/>
            <w:webHidden/>
          </w:rPr>
          <w:fldChar w:fldCharType="separate"/>
        </w:r>
        <w:r w:rsidR="004C3EC0">
          <w:rPr>
            <w:noProof/>
            <w:webHidden/>
          </w:rPr>
          <w:delText>91</w:delText>
        </w:r>
        <w:r w:rsidR="006A689F">
          <w:rPr>
            <w:noProof/>
            <w:webHidden/>
          </w:rPr>
          <w:fldChar w:fldCharType="end"/>
        </w:r>
        <w:r>
          <w:rPr>
            <w:noProof/>
          </w:rPr>
          <w:fldChar w:fldCharType="end"/>
        </w:r>
      </w:del>
    </w:p>
    <w:p w14:paraId="25794408" w14:textId="77777777" w:rsidR="006A689F" w:rsidRDefault="0076093C">
      <w:pPr>
        <w:pStyle w:val="TableofFigures"/>
        <w:tabs>
          <w:tab w:val="right" w:leader="dot" w:pos="9350"/>
        </w:tabs>
        <w:rPr>
          <w:del w:id="257" w:author="Kowalczyk, Thomas" w:date="2023-02-07T13:41:00Z"/>
          <w:rFonts w:asciiTheme="minorHAnsi" w:eastAsiaTheme="minorEastAsia" w:hAnsiTheme="minorHAnsi" w:cstheme="minorBidi"/>
          <w:noProof/>
          <w:sz w:val="22"/>
          <w:szCs w:val="22"/>
        </w:rPr>
      </w:pPr>
      <w:del w:id="258" w:author="Kowalczyk, Thomas" w:date="2023-02-07T13:41:00Z">
        <w:r>
          <w:fldChar w:fldCharType="begin"/>
        </w:r>
        <w:r>
          <w:delInstrText>HYPERLINK \l "_Toc103870768"</w:delInstrText>
        </w:r>
        <w:r>
          <w:fldChar w:fldCharType="separate"/>
        </w:r>
        <w:r w:rsidR="006A689F" w:rsidRPr="00D16A07">
          <w:rPr>
            <w:rStyle w:val="Hyperlink"/>
            <w:noProof/>
          </w:rPr>
          <w:delText>Table 36: CHP-FC Incentive Payment Schedule</w:delText>
        </w:r>
        <w:r w:rsidR="006A689F">
          <w:rPr>
            <w:noProof/>
            <w:webHidden/>
          </w:rPr>
          <w:tab/>
        </w:r>
        <w:r w:rsidR="006A689F">
          <w:rPr>
            <w:noProof/>
            <w:webHidden/>
          </w:rPr>
          <w:fldChar w:fldCharType="begin"/>
        </w:r>
        <w:r w:rsidR="006A689F">
          <w:rPr>
            <w:noProof/>
            <w:webHidden/>
          </w:rPr>
          <w:delInstrText xml:space="preserve"> PAGEREF _Toc103870768 \h </w:delInstrText>
        </w:r>
        <w:r w:rsidR="006A689F">
          <w:rPr>
            <w:noProof/>
            <w:webHidden/>
          </w:rPr>
        </w:r>
        <w:r w:rsidR="006A689F">
          <w:rPr>
            <w:noProof/>
            <w:webHidden/>
          </w:rPr>
          <w:fldChar w:fldCharType="separate"/>
        </w:r>
        <w:r w:rsidR="004C3EC0">
          <w:rPr>
            <w:noProof/>
            <w:webHidden/>
          </w:rPr>
          <w:delText>92</w:delText>
        </w:r>
        <w:r w:rsidR="006A689F">
          <w:rPr>
            <w:noProof/>
            <w:webHidden/>
          </w:rPr>
          <w:fldChar w:fldCharType="end"/>
        </w:r>
        <w:r>
          <w:rPr>
            <w:noProof/>
          </w:rPr>
          <w:fldChar w:fldCharType="end"/>
        </w:r>
      </w:del>
    </w:p>
    <w:p w14:paraId="6F9C2333" w14:textId="3833A82B" w:rsidR="009C2F76" w:rsidRDefault="009C2F76">
      <w:pPr>
        <w:pStyle w:val="TableofFigures"/>
        <w:tabs>
          <w:tab w:val="right" w:leader="dot" w:pos="9350"/>
        </w:tabs>
        <w:rPr>
          <w:ins w:id="259" w:author="Kowalczyk, Thomas" w:date="2023-02-07T13:41:00Z"/>
          <w:rFonts w:asciiTheme="minorHAnsi" w:eastAsiaTheme="minorEastAsia" w:hAnsiTheme="minorHAnsi" w:cstheme="minorBidi"/>
          <w:noProof/>
          <w:sz w:val="22"/>
          <w:szCs w:val="22"/>
        </w:rPr>
      </w:pPr>
      <w:ins w:id="260"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"_Toc126669680"</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 P4P NC Incentive Schedule</w:t>
        </w:r>
        <w:r>
          <w:rPr>
            <w:noProof/>
            <w:webHidden/>
          </w:rPr>
          <w:tab/>
        </w:r>
        <w:r>
          <w:rPr>
            <w:noProof/>
            <w:webHidden/>
          </w:rPr>
          <w:fldChar w:fldCharType="begin"/>
        </w:r>
        <w:r>
          <w:rPr>
            <w:noProof/>
            <w:webHidden/>
          </w:rPr>
          <w:instrText xml:space="preserve"> PAGEREF _Toc126669680 \h </w:instrText>
        </w:r>
      </w:ins>
      <w:r>
        <w:rPr>
          <w:noProof/>
          <w:webHidden/>
        </w:rPr>
      </w:r>
      <w:ins w:id="261" w:author="Kowalczyk, Thomas" w:date="2023-02-07T13:41:00Z">
        <w:r>
          <w:rPr>
            <w:noProof/>
            <w:webHidden/>
          </w:rPr>
          <w:fldChar w:fldCharType="separate"/>
        </w:r>
        <w:r>
          <w:rPr>
            <w:noProof/>
            <w:webHidden/>
          </w:rPr>
          <w:t>26</w:t>
        </w:r>
        <w:r>
          <w:rPr>
            <w:noProof/>
            <w:webHidden/>
          </w:rPr>
          <w:fldChar w:fldCharType="end"/>
        </w:r>
        <w:r w:rsidRPr="00072310">
          <w:rPr>
            <w:rStyle w:val="Hyperlink"/>
            <w:noProof/>
          </w:rPr>
          <w:fldChar w:fldCharType="end"/>
        </w:r>
      </w:ins>
    </w:p>
    <w:p w14:paraId="53FF4B05" w14:textId="3303752F" w:rsidR="009C2F76" w:rsidRDefault="009C2F76">
      <w:pPr>
        <w:pStyle w:val="TableofFigures"/>
        <w:tabs>
          <w:tab w:val="right" w:leader="dot" w:pos="9350"/>
        </w:tabs>
        <w:rPr>
          <w:ins w:id="262" w:author="Kowalczyk, Thomas" w:date="2023-02-07T13:41:00Z"/>
          <w:rFonts w:asciiTheme="minorHAnsi" w:eastAsiaTheme="minorEastAsia" w:hAnsiTheme="minorHAnsi" w:cstheme="minorBidi"/>
          <w:noProof/>
          <w:sz w:val="22"/>
          <w:szCs w:val="22"/>
        </w:rPr>
      </w:pPr>
      <w:ins w:id="263"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"_Toc126669681"</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 CTEEP NC Schedule of Payments</w:t>
        </w:r>
        <w:r>
          <w:rPr>
            <w:noProof/>
            <w:webHidden/>
          </w:rPr>
          <w:tab/>
        </w:r>
        <w:r>
          <w:rPr>
            <w:noProof/>
            <w:webHidden/>
          </w:rPr>
          <w:fldChar w:fldCharType="begin"/>
        </w:r>
        <w:r>
          <w:rPr>
            <w:noProof/>
            <w:webHidden/>
          </w:rPr>
          <w:instrText xml:space="preserve"> PAGEREF _Toc126669681 \h </w:instrText>
        </w:r>
      </w:ins>
      <w:r>
        <w:rPr>
          <w:noProof/>
          <w:webHidden/>
        </w:rPr>
      </w:r>
      <w:ins w:id="264" w:author="Kowalczyk, Thomas" w:date="2023-02-07T13:41:00Z">
        <w:r>
          <w:rPr>
            <w:noProof/>
            <w:webHidden/>
          </w:rPr>
          <w:fldChar w:fldCharType="separate"/>
        </w:r>
        <w:r>
          <w:rPr>
            <w:noProof/>
            <w:webHidden/>
          </w:rPr>
          <w:t>36</w:t>
        </w:r>
        <w:r>
          <w:rPr>
            <w:noProof/>
            <w:webHidden/>
          </w:rPr>
          <w:fldChar w:fldCharType="end"/>
        </w:r>
        <w:r w:rsidRPr="00072310">
          <w:rPr>
            <w:rStyle w:val="Hyperlink"/>
            <w:noProof/>
          </w:rPr>
          <w:fldChar w:fldCharType="end"/>
        </w:r>
      </w:ins>
    </w:p>
    <w:p w14:paraId="03EDE373" w14:textId="3EE7C358" w:rsidR="009C2F76" w:rsidRDefault="009C2F76">
      <w:pPr>
        <w:pStyle w:val="TableofFigures"/>
        <w:tabs>
          <w:tab w:val="right" w:leader="dot" w:pos="9350"/>
        </w:tabs>
        <w:rPr>
          <w:ins w:id="265" w:author="Kowalczyk, Thomas" w:date="2023-02-07T13:41:00Z"/>
          <w:rFonts w:asciiTheme="minorHAnsi" w:eastAsiaTheme="minorEastAsia" w:hAnsiTheme="minorHAnsi" w:cstheme="minorBidi"/>
          <w:noProof/>
          <w:sz w:val="22"/>
          <w:szCs w:val="22"/>
        </w:rPr>
      </w:pPr>
      <w:ins w:id="266"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"_Toc126669682"</w:instrText>
        </w:r>
        <w:r w:rsidRPr="00072310">
          <w:rPr>
            <w:rStyle w:val="Hyperlink"/>
            <w:noProof/>
          </w:rPr>
          <w:instrText xml:space="preserve"> </w:instrText>
        </w:r>
        <w:r w:rsidRPr="00072310">
          <w:rPr>
            <w:rStyle w:val="Hyperlink"/>
            <w:noProof/>
          </w:rPr>
          <w:fldChar w:fldCharType="separate"/>
        </w:r>
        <w:r w:rsidRPr="00072310">
          <w:rPr>
            <w:rStyle w:val="Hyperlink"/>
            <w:rFonts w:eastAsia="Cambria"/>
            <w:noProof/>
          </w:rPr>
          <w:t xml:space="preserve">Table </w:t>
        </w:r>
        <w:r w:rsidRPr="00072310">
          <w:rPr>
            <w:rStyle w:val="Hyperlink"/>
            <w:noProof/>
          </w:rPr>
          <w:t>3</w:t>
        </w:r>
        <w:r w:rsidRPr="00072310">
          <w:rPr>
            <w:rStyle w:val="Hyperlink"/>
            <w:rFonts w:eastAsia="Cambria"/>
            <w:noProof/>
          </w:rPr>
          <w:t>: EMP Strategies versus Outreach Tactics</w:t>
        </w:r>
        <w:r>
          <w:rPr>
            <w:noProof/>
            <w:webHidden/>
          </w:rPr>
          <w:tab/>
        </w:r>
        <w:r>
          <w:rPr>
            <w:noProof/>
            <w:webHidden/>
          </w:rPr>
          <w:fldChar w:fldCharType="begin"/>
        </w:r>
        <w:r>
          <w:rPr>
            <w:noProof/>
            <w:webHidden/>
          </w:rPr>
          <w:instrText xml:space="preserve"> PAGEREF _Toc126669682 \h </w:instrText>
        </w:r>
      </w:ins>
      <w:r>
        <w:rPr>
          <w:noProof/>
          <w:webHidden/>
        </w:rPr>
      </w:r>
      <w:ins w:id="267" w:author="Kowalczyk, Thomas" w:date="2023-02-07T13:41:00Z">
        <w:r>
          <w:rPr>
            <w:noProof/>
            <w:webHidden/>
          </w:rPr>
          <w:fldChar w:fldCharType="separate"/>
        </w:r>
        <w:r>
          <w:rPr>
            <w:noProof/>
            <w:webHidden/>
          </w:rPr>
          <w:t>54</w:t>
        </w:r>
        <w:r>
          <w:rPr>
            <w:noProof/>
            <w:webHidden/>
          </w:rPr>
          <w:fldChar w:fldCharType="end"/>
        </w:r>
        <w:r w:rsidRPr="00072310">
          <w:rPr>
            <w:rStyle w:val="Hyperlink"/>
            <w:noProof/>
          </w:rPr>
          <w:fldChar w:fldCharType="end"/>
        </w:r>
      </w:ins>
    </w:p>
    <w:p w14:paraId="583B6414" w14:textId="65CF841C" w:rsidR="009C2F76" w:rsidRDefault="009C2F76">
      <w:pPr>
        <w:pStyle w:val="TableofFigures"/>
        <w:tabs>
          <w:tab w:val="right" w:leader="dot" w:pos="9350"/>
        </w:tabs>
        <w:rPr>
          <w:ins w:id="268" w:author="Kowalczyk, Thomas" w:date="2023-02-07T13:41:00Z"/>
          <w:rFonts w:asciiTheme="minorHAnsi" w:eastAsiaTheme="minorEastAsia" w:hAnsiTheme="minorHAnsi" w:cstheme="minorBidi"/>
          <w:noProof/>
          <w:sz w:val="22"/>
          <w:szCs w:val="22"/>
        </w:rPr>
      </w:pPr>
      <w:ins w:id="269"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"_Toc126669683"</w:instrText>
        </w:r>
        <w:r w:rsidRPr="00072310">
          <w:rPr>
            <w:rStyle w:val="Hyperlink"/>
            <w:noProof/>
          </w:rPr>
          <w:instrText xml:space="preserve"> </w:instrText>
        </w:r>
        <w:r w:rsidRPr="00072310">
          <w:rPr>
            <w:rStyle w:val="Hyperlink"/>
            <w:noProof/>
          </w:rPr>
          <w:fldChar w:fldCharType="separate"/>
        </w:r>
        <w:r w:rsidRPr="00072310">
          <w:rPr>
            <w:rStyle w:val="Hyperlink"/>
            <w:rFonts w:eastAsia="Cambria"/>
            <w:noProof/>
          </w:rPr>
          <w:t xml:space="preserve">Table </w:t>
        </w:r>
        <w:r w:rsidRPr="00072310">
          <w:rPr>
            <w:rStyle w:val="Hyperlink"/>
            <w:noProof/>
          </w:rPr>
          <w:t>4</w:t>
        </w:r>
        <w:r w:rsidRPr="00072310">
          <w:rPr>
            <w:rStyle w:val="Hyperlink"/>
            <w:rFonts w:eastAsia="Cambria"/>
            <w:noProof/>
          </w:rPr>
          <w:t>: Market Category Definitions</w:t>
        </w:r>
        <w:r>
          <w:rPr>
            <w:noProof/>
            <w:webHidden/>
          </w:rPr>
          <w:tab/>
        </w:r>
        <w:r>
          <w:rPr>
            <w:noProof/>
            <w:webHidden/>
          </w:rPr>
          <w:fldChar w:fldCharType="begin"/>
        </w:r>
        <w:r>
          <w:rPr>
            <w:noProof/>
            <w:webHidden/>
          </w:rPr>
          <w:instrText xml:space="preserve"> PAGEREF _Toc126669683 \h </w:instrText>
        </w:r>
      </w:ins>
      <w:r>
        <w:rPr>
          <w:noProof/>
          <w:webHidden/>
        </w:rPr>
      </w:r>
      <w:ins w:id="270" w:author="Kowalczyk, Thomas" w:date="2023-02-07T13:41:00Z">
        <w:r>
          <w:rPr>
            <w:noProof/>
            <w:webHidden/>
          </w:rPr>
          <w:fldChar w:fldCharType="separate"/>
        </w:r>
        <w:r>
          <w:rPr>
            <w:noProof/>
            <w:webHidden/>
          </w:rPr>
          <w:t>55</w:t>
        </w:r>
        <w:r>
          <w:rPr>
            <w:noProof/>
            <w:webHidden/>
          </w:rPr>
          <w:fldChar w:fldCharType="end"/>
        </w:r>
        <w:r w:rsidRPr="00072310">
          <w:rPr>
            <w:rStyle w:val="Hyperlink"/>
            <w:noProof/>
          </w:rPr>
          <w:fldChar w:fldCharType="end"/>
        </w:r>
      </w:ins>
    </w:p>
    <w:p w14:paraId="797B4108" w14:textId="32F409B4" w:rsidR="009C2F76" w:rsidRDefault="009C2F76">
      <w:pPr>
        <w:pStyle w:val="TableofFigures"/>
        <w:tabs>
          <w:tab w:val="right" w:leader="dot" w:pos="9350"/>
        </w:tabs>
        <w:rPr>
          <w:ins w:id="271" w:author="Kowalczyk, Thomas" w:date="2023-02-07T13:41:00Z"/>
          <w:rFonts w:asciiTheme="minorHAnsi" w:eastAsiaTheme="minorEastAsia" w:hAnsiTheme="minorHAnsi" w:cstheme="minorBidi"/>
          <w:noProof/>
          <w:sz w:val="22"/>
          <w:szCs w:val="22"/>
        </w:rPr>
      </w:pPr>
      <w:ins w:id="272"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"_Toc126669684"</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5</w:t>
        </w:r>
        <w:r w:rsidRPr="00072310">
          <w:rPr>
            <w:rStyle w:val="Hyperlink"/>
            <w:rFonts w:eastAsia="Cambria"/>
            <w:noProof/>
          </w:rPr>
          <w:t>: Outreach Key Performance Indicators (12 months)</w:t>
        </w:r>
        <w:r>
          <w:rPr>
            <w:noProof/>
            <w:webHidden/>
          </w:rPr>
          <w:tab/>
        </w:r>
        <w:r>
          <w:rPr>
            <w:noProof/>
            <w:webHidden/>
          </w:rPr>
          <w:fldChar w:fldCharType="begin"/>
        </w:r>
        <w:r>
          <w:rPr>
            <w:noProof/>
            <w:webHidden/>
          </w:rPr>
          <w:instrText xml:space="preserve"> PAGEREF _Toc126669684 \h </w:instrText>
        </w:r>
      </w:ins>
      <w:r>
        <w:rPr>
          <w:noProof/>
          <w:webHidden/>
        </w:rPr>
      </w:r>
      <w:ins w:id="273" w:author="Kowalczyk, Thomas" w:date="2023-02-07T13:41:00Z">
        <w:r>
          <w:rPr>
            <w:noProof/>
            <w:webHidden/>
          </w:rPr>
          <w:fldChar w:fldCharType="separate"/>
        </w:r>
        <w:r>
          <w:rPr>
            <w:noProof/>
            <w:webHidden/>
          </w:rPr>
          <w:t>68</w:t>
        </w:r>
        <w:r>
          <w:rPr>
            <w:noProof/>
            <w:webHidden/>
          </w:rPr>
          <w:fldChar w:fldCharType="end"/>
        </w:r>
        <w:r w:rsidRPr="00072310">
          <w:rPr>
            <w:rStyle w:val="Hyperlink"/>
            <w:noProof/>
          </w:rPr>
          <w:fldChar w:fldCharType="end"/>
        </w:r>
      </w:ins>
    </w:p>
    <w:p w14:paraId="087AD415" w14:textId="0DAC8E7D" w:rsidR="009C2F76" w:rsidRDefault="009C2F76">
      <w:pPr>
        <w:pStyle w:val="TableofFigures"/>
        <w:tabs>
          <w:tab w:val="right" w:leader="dot" w:pos="9350"/>
        </w:tabs>
        <w:rPr>
          <w:ins w:id="274" w:author="Kowalczyk, Thomas" w:date="2023-02-07T13:41:00Z"/>
          <w:rFonts w:asciiTheme="minorHAnsi" w:eastAsiaTheme="minorEastAsia" w:hAnsiTheme="minorHAnsi" w:cstheme="minorBidi"/>
          <w:noProof/>
          <w:sz w:val="22"/>
          <w:szCs w:val="22"/>
        </w:rPr>
      </w:pPr>
      <w:ins w:id="275"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"_Toc126669685"</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6: Financial Incentives per Unit for ENERGY STAR Certified Homes, ENERGY STAR Multifamily New Construction, Zero Energy Ready Home, and Zero Energy Home + RE</w:t>
        </w:r>
        <w:r>
          <w:rPr>
            <w:noProof/>
            <w:webHidden/>
          </w:rPr>
          <w:tab/>
        </w:r>
        <w:r>
          <w:rPr>
            <w:noProof/>
            <w:webHidden/>
          </w:rPr>
          <w:fldChar w:fldCharType="begin"/>
        </w:r>
        <w:r>
          <w:rPr>
            <w:noProof/>
            <w:webHidden/>
          </w:rPr>
          <w:instrText xml:space="preserve"> PAGEREF _Toc126669685 \h </w:instrText>
        </w:r>
      </w:ins>
      <w:r>
        <w:rPr>
          <w:noProof/>
          <w:webHidden/>
        </w:rPr>
      </w:r>
      <w:ins w:id="276" w:author="Kowalczyk, Thomas" w:date="2023-02-07T13:41:00Z">
        <w:r>
          <w:rPr>
            <w:noProof/>
            <w:webHidden/>
          </w:rPr>
          <w:fldChar w:fldCharType="separate"/>
        </w:r>
        <w:r>
          <w:rPr>
            <w:noProof/>
            <w:webHidden/>
          </w:rPr>
          <w:t>72</w:t>
        </w:r>
        <w:r>
          <w:rPr>
            <w:noProof/>
            <w:webHidden/>
          </w:rPr>
          <w:fldChar w:fldCharType="end"/>
        </w:r>
        <w:r w:rsidRPr="00072310">
          <w:rPr>
            <w:rStyle w:val="Hyperlink"/>
            <w:noProof/>
          </w:rPr>
          <w:fldChar w:fldCharType="end"/>
        </w:r>
      </w:ins>
    </w:p>
    <w:p w14:paraId="6B26ECFD" w14:textId="64F2528A" w:rsidR="009C2F76" w:rsidRDefault="009C2F76">
      <w:pPr>
        <w:pStyle w:val="TableofFigures"/>
        <w:tabs>
          <w:tab w:val="right" w:leader="dot" w:pos="9350"/>
        </w:tabs>
        <w:rPr>
          <w:ins w:id="277" w:author="Kowalczyk, Thomas" w:date="2023-02-07T13:41:00Z"/>
          <w:rFonts w:asciiTheme="minorHAnsi" w:eastAsiaTheme="minorEastAsia" w:hAnsiTheme="minorHAnsi" w:cstheme="minorBidi"/>
          <w:noProof/>
          <w:sz w:val="22"/>
          <w:szCs w:val="22"/>
        </w:rPr>
      </w:pPr>
      <w:ins w:id="278" w:author="Kowalczyk, Thomas" w:date="2023-02-07T13:41:00Z">
        <w:r w:rsidRPr="00072310">
          <w:rPr>
            <w:rStyle w:val="Hyperlink"/>
            <w:noProof/>
          </w:rPr>
          <w:lastRenderedPageBreak/>
          <w:fldChar w:fldCharType="begin"/>
        </w:r>
        <w:r w:rsidRPr="00072310">
          <w:rPr>
            <w:rStyle w:val="Hyperlink"/>
            <w:noProof/>
          </w:rPr>
          <w:instrText xml:space="preserve"> </w:instrText>
        </w:r>
        <w:r>
          <w:rPr>
            <w:noProof/>
          </w:rPr>
          <w:instrText>HYPERLINK \l "_Toc126669686"</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7: C&amp;I Custom Measure Incentives</w:t>
        </w:r>
        <w:r>
          <w:rPr>
            <w:noProof/>
            <w:webHidden/>
          </w:rPr>
          <w:tab/>
        </w:r>
        <w:r>
          <w:rPr>
            <w:noProof/>
            <w:webHidden/>
          </w:rPr>
          <w:fldChar w:fldCharType="begin"/>
        </w:r>
        <w:r>
          <w:rPr>
            <w:noProof/>
            <w:webHidden/>
          </w:rPr>
          <w:instrText xml:space="preserve"> PAGEREF _Toc126669686 \h </w:instrText>
        </w:r>
      </w:ins>
      <w:r>
        <w:rPr>
          <w:noProof/>
          <w:webHidden/>
        </w:rPr>
      </w:r>
      <w:ins w:id="279" w:author="Kowalczyk, Thomas" w:date="2023-02-07T13:41:00Z">
        <w:r>
          <w:rPr>
            <w:noProof/>
            <w:webHidden/>
          </w:rPr>
          <w:fldChar w:fldCharType="separate"/>
        </w:r>
        <w:r>
          <w:rPr>
            <w:noProof/>
            <w:webHidden/>
          </w:rPr>
          <w:t>75</w:t>
        </w:r>
        <w:r>
          <w:rPr>
            <w:noProof/>
            <w:webHidden/>
          </w:rPr>
          <w:fldChar w:fldCharType="end"/>
        </w:r>
        <w:r w:rsidRPr="00072310">
          <w:rPr>
            <w:rStyle w:val="Hyperlink"/>
            <w:noProof/>
          </w:rPr>
          <w:fldChar w:fldCharType="end"/>
        </w:r>
      </w:ins>
    </w:p>
    <w:p w14:paraId="4F5E8B10" w14:textId="3DCF2388" w:rsidR="009C2F76" w:rsidRDefault="009C2F76">
      <w:pPr>
        <w:pStyle w:val="TableofFigures"/>
        <w:tabs>
          <w:tab w:val="right" w:leader="dot" w:pos="9350"/>
        </w:tabs>
        <w:rPr>
          <w:ins w:id="280" w:author="Kowalczyk, Thomas" w:date="2023-02-07T13:41:00Z"/>
          <w:rFonts w:asciiTheme="minorHAnsi" w:eastAsiaTheme="minorEastAsia" w:hAnsiTheme="minorHAnsi" w:cstheme="minorBidi"/>
          <w:noProof/>
          <w:sz w:val="22"/>
          <w:szCs w:val="22"/>
        </w:rPr>
      </w:pPr>
      <w:ins w:id="281"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"_Toc126669687"</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8: C&amp;I Electric Chiller Incentives</w:t>
        </w:r>
        <w:r>
          <w:rPr>
            <w:noProof/>
            <w:webHidden/>
          </w:rPr>
          <w:tab/>
        </w:r>
        <w:r>
          <w:rPr>
            <w:noProof/>
            <w:webHidden/>
          </w:rPr>
          <w:fldChar w:fldCharType="begin"/>
        </w:r>
        <w:r>
          <w:rPr>
            <w:noProof/>
            <w:webHidden/>
          </w:rPr>
          <w:instrText xml:space="preserve"> PAGEREF _Toc126669687 \h </w:instrText>
        </w:r>
      </w:ins>
      <w:r>
        <w:rPr>
          <w:noProof/>
          <w:webHidden/>
        </w:rPr>
      </w:r>
      <w:ins w:id="282" w:author="Kowalczyk, Thomas" w:date="2023-02-07T13:41:00Z">
        <w:r>
          <w:rPr>
            <w:noProof/>
            <w:webHidden/>
          </w:rPr>
          <w:fldChar w:fldCharType="separate"/>
        </w:r>
        <w:r>
          <w:rPr>
            <w:noProof/>
            <w:webHidden/>
          </w:rPr>
          <w:t>76</w:t>
        </w:r>
        <w:r>
          <w:rPr>
            <w:noProof/>
            <w:webHidden/>
          </w:rPr>
          <w:fldChar w:fldCharType="end"/>
        </w:r>
        <w:r w:rsidRPr="00072310">
          <w:rPr>
            <w:rStyle w:val="Hyperlink"/>
            <w:noProof/>
          </w:rPr>
          <w:fldChar w:fldCharType="end"/>
        </w:r>
      </w:ins>
    </w:p>
    <w:p w14:paraId="7909C70A" w14:textId="6667C7FE" w:rsidR="009C2F76" w:rsidRDefault="009C2F76">
      <w:pPr>
        <w:pStyle w:val="TableofFigures"/>
        <w:tabs>
          <w:tab w:val="right" w:leader="dot" w:pos="9350"/>
        </w:tabs>
        <w:rPr>
          <w:ins w:id="283" w:author="Kowalczyk, Thomas" w:date="2023-02-07T13:41:00Z"/>
          <w:rFonts w:asciiTheme="minorHAnsi" w:eastAsiaTheme="minorEastAsia" w:hAnsiTheme="minorHAnsi" w:cstheme="minorBidi"/>
          <w:noProof/>
          <w:sz w:val="22"/>
          <w:szCs w:val="22"/>
        </w:rPr>
      </w:pPr>
      <w:ins w:id="284"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"_Toc126669688"</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9: C&amp;I Electric Chiller Minimum Efficiency Requirements</w:t>
        </w:r>
        <w:r>
          <w:rPr>
            <w:noProof/>
            <w:webHidden/>
          </w:rPr>
          <w:tab/>
        </w:r>
        <w:r>
          <w:rPr>
            <w:noProof/>
            <w:webHidden/>
          </w:rPr>
          <w:fldChar w:fldCharType="begin"/>
        </w:r>
        <w:r>
          <w:rPr>
            <w:noProof/>
            <w:webHidden/>
          </w:rPr>
          <w:instrText xml:space="preserve"> PAGEREF _Toc126669688 \h </w:instrText>
        </w:r>
      </w:ins>
      <w:r>
        <w:rPr>
          <w:noProof/>
          <w:webHidden/>
        </w:rPr>
      </w:r>
      <w:ins w:id="285" w:author="Kowalczyk, Thomas" w:date="2023-02-07T13:41:00Z">
        <w:r>
          <w:rPr>
            <w:noProof/>
            <w:webHidden/>
          </w:rPr>
          <w:fldChar w:fldCharType="separate"/>
        </w:r>
        <w:r>
          <w:rPr>
            <w:noProof/>
            <w:webHidden/>
          </w:rPr>
          <w:t>77</w:t>
        </w:r>
        <w:r>
          <w:rPr>
            <w:noProof/>
            <w:webHidden/>
          </w:rPr>
          <w:fldChar w:fldCharType="end"/>
        </w:r>
        <w:r w:rsidRPr="00072310">
          <w:rPr>
            <w:rStyle w:val="Hyperlink"/>
            <w:noProof/>
          </w:rPr>
          <w:fldChar w:fldCharType="end"/>
        </w:r>
      </w:ins>
    </w:p>
    <w:p w14:paraId="0725CFDC" w14:textId="66FF55C7" w:rsidR="009C2F76" w:rsidRDefault="009C2F76">
      <w:pPr>
        <w:pStyle w:val="TableofFigures"/>
        <w:tabs>
          <w:tab w:val="right" w:leader="dot" w:pos="9350"/>
        </w:tabs>
        <w:rPr>
          <w:ins w:id="286" w:author="Kowalczyk, Thomas" w:date="2023-02-07T13:41:00Z"/>
          <w:rFonts w:asciiTheme="minorHAnsi" w:eastAsiaTheme="minorEastAsia" w:hAnsiTheme="minorHAnsi" w:cstheme="minorBidi"/>
          <w:noProof/>
          <w:sz w:val="22"/>
          <w:szCs w:val="22"/>
        </w:rPr>
      </w:pPr>
      <w:ins w:id="287"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"_Toc126669689"</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10: C&amp;I Gas Absorption Chiller Incentives</w:t>
        </w:r>
        <w:r>
          <w:rPr>
            <w:noProof/>
            <w:webHidden/>
          </w:rPr>
          <w:tab/>
        </w:r>
        <w:r>
          <w:rPr>
            <w:noProof/>
            <w:webHidden/>
          </w:rPr>
          <w:fldChar w:fldCharType="begin"/>
        </w:r>
        <w:r>
          <w:rPr>
            <w:noProof/>
            <w:webHidden/>
          </w:rPr>
          <w:instrText xml:space="preserve"> PAGEREF _Toc126669689 \h </w:instrText>
        </w:r>
      </w:ins>
      <w:r>
        <w:rPr>
          <w:noProof/>
          <w:webHidden/>
        </w:rPr>
      </w:r>
      <w:ins w:id="288" w:author="Kowalczyk, Thomas" w:date="2023-02-07T13:41:00Z">
        <w:r>
          <w:rPr>
            <w:noProof/>
            <w:webHidden/>
          </w:rPr>
          <w:fldChar w:fldCharType="separate"/>
        </w:r>
        <w:r>
          <w:rPr>
            <w:noProof/>
            <w:webHidden/>
          </w:rPr>
          <w:t>77</w:t>
        </w:r>
        <w:r>
          <w:rPr>
            <w:noProof/>
            <w:webHidden/>
          </w:rPr>
          <w:fldChar w:fldCharType="end"/>
        </w:r>
        <w:r w:rsidRPr="00072310">
          <w:rPr>
            <w:rStyle w:val="Hyperlink"/>
            <w:noProof/>
          </w:rPr>
          <w:fldChar w:fldCharType="end"/>
        </w:r>
      </w:ins>
    </w:p>
    <w:p w14:paraId="50A3DCE6" w14:textId="63FA263D" w:rsidR="009C2F76" w:rsidRDefault="009C2F76">
      <w:pPr>
        <w:pStyle w:val="TableofFigures"/>
        <w:tabs>
          <w:tab w:val="right" w:leader="dot" w:pos="9350"/>
        </w:tabs>
        <w:rPr>
          <w:ins w:id="289" w:author="Kowalczyk, Thomas" w:date="2023-02-07T13:41:00Z"/>
          <w:rFonts w:asciiTheme="minorHAnsi" w:eastAsiaTheme="minorEastAsia" w:hAnsiTheme="minorHAnsi" w:cstheme="minorBidi"/>
          <w:noProof/>
          <w:sz w:val="22"/>
          <w:szCs w:val="22"/>
        </w:rPr>
      </w:pPr>
      <w:ins w:id="290"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"_Toc126669690"</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11: C&amp;I Regenerative Desiccant Unit Incentives</w:t>
        </w:r>
        <w:r>
          <w:rPr>
            <w:noProof/>
            <w:webHidden/>
          </w:rPr>
          <w:tab/>
        </w:r>
        <w:r>
          <w:rPr>
            <w:noProof/>
            <w:webHidden/>
          </w:rPr>
          <w:fldChar w:fldCharType="begin"/>
        </w:r>
        <w:r>
          <w:rPr>
            <w:noProof/>
            <w:webHidden/>
          </w:rPr>
          <w:instrText xml:space="preserve"> PAGEREF _Toc126669690 \h </w:instrText>
        </w:r>
      </w:ins>
      <w:r>
        <w:rPr>
          <w:noProof/>
          <w:webHidden/>
        </w:rPr>
      </w:r>
      <w:ins w:id="291" w:author="Kowalczyk, Thomas" w:date="2023-02-07T13:41:00Z">
        <w:r>
          <w:rPr>
            <w:noProof/>
            <w:webHidden/>
          </w:rPr>
          <w:fldChar w:fldCharType="separate"/>
        </w:r>
        <w:r>
          <w:rPr>
            <w:noProof/>
            <w:webHidden/>
          </w:rPr>
          <w:t>77</w:t>
        </w:r>
        <w:r>
          <w:rPr>
            <w:noProof/>
            <w:webHidden/>
          </w:rPr>
          <w:fldChar w:fldCharType="end"/>
        </w:r>
        <w:r w:rsidRPr="00072310">
          <w:rPr>
            <w:rStyle w:val="Hyperlink"/>
            <w:noProof/>
          </w:rPr>
          <w:fldChar w:fldCharType="end"/>
        </w:r>
      </w:ins>
    </w:p>
    <w:p w14:paraId="395E4350" w14:textId="0BD4618F" w:rsidR="009C2F76" w:rsidRDefault="009C2F76">
      <w:pPr>
        <w:pStyle w:val="TableofFigures"/>
        <w:tabs>
          <w:tab w:val="right" w:leader="dot" w:pos="9350"/>
        </w:tabs>
        <w:rPr>
          <w:ins w:id="292" w:author="Kowalczyk, Thomas" w:date="2023-02-07T13:41:00Z"/>
          <w:rFonts w:asciiTheme="minorHAnsi" w:eastAsiaTheme="minorEastAsia" w:hAnsiTheme="minorHAnsi" w:cstheme="minorBidi"/>
          <w:noProof/>
          <w:sz w:val="22"/>
          <w:szCs w:val="22"/>
        </w:rPr>
      </w:pPr>
      <w:ins w:id="293"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"_Toc126669691"</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12: C&amp;I Unitary Electric HVAC Incentives</w:t>
        </w:r>
        <w:r>
          <w:rPr>
            <w:noProof/>
            <w:webHidden/>
          </w:rPr>
          <w:tab/>
        </w:r>
        <w:r>
          <w:rPr>
            <w:noProof/>
            <w:webHidden/>
          </w:rPr>
          <w:fldChar w:fldCharType="begin"/>
        </w:r>
        <w:r>
          <w:rPr>
            <w:noProof/>
            <w:webHidden/>
          </w:rPr>
          <w:instrText xml:space="preserve"> PAGEREF _Toc126669691 \h </w:instrText>
        </w:r>
      </w:ins>
      <w:r>
        <w:rPr>
          <w:noProof/>
          <w:webHidden/>
        </w:rPr>
      </w:r>
      <w:ins w:id="294" w:author="Kowalczyk, Thomas" w:date="2023-02-07T13:41:00Z">
        <w:r>
          <w:rPr>
            <w:noProof/>
            <w:webHidden/>
          </w:rPr>
          <w:fldChar w:fldCharType="separate"/>
        </w:r>
        <w:r>
          <w:rPr>
            <w:noProof/>
            <w:webHidden/>
          </w:rPr>
          <w:t>78</w:t>
        </w:r>
        <w:r>
          <w:rPr>
            <w:noProof/>
            <w:webHidden/>
          </w:rPr>
          <w:fldChar w:fldCharType="end"/>
        </w:r>
        <w:r w:rsidRPr="00072310">
          <w:rPr>
            <w:rStyle w:val="Hyperlink"/>
            <w:noProof/>
          </w:rPr>
          <w:fldChar w:fldCharType="end"/>
        </w:r>
      </w:ins>
    </w:p>
    <w:p w14:paraId="70493325" w14:textId="2172C7EA" w:rsidR="009C2F76" w:rsidRDefault="009C2F76">
      <w:pPr>
        <w:pStyle w:val="TableofFigures"/>
        <w:tabs>
          <w:tab w:val="right" w:leader="dot" w:pos="9350"/>
        </w:tabs>
        <w:rPr>
          <w:ins w:id="295" w:author="Kowalczyk, Thomas" w:date="2023-02-07T13:41:00Z"/>
          <w:rFonts w:asciiTheme="minorHAnsi" w:eastAsiaTheme="minorEastAsia" w:hAnsiTheme="minorHAnsi" w:cstheme="minorBidi"/>
          <w:noProof/>
          <w:sz w:val="22"/>
          <w:szCs w:val="22"/>
        </w:rPr>
      </w:pPr>
      <w:ins w:id="296"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"_Toc126669692"</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13: C&amp;I Air Source Heat Pump Incentives</w:t>
        </w:r>
        <w:r>
          <w:rPr>
            <w:noProof/>
            <w:webHidden/>
          </w:rPr>
          <w:tab/>
        </w:r>
        <w:r>
          <w:rPr>
            <w:noProof/>
            <w:webHidden/>
          </w:rPr>
          <w:fldChar w:fldCharType="begin"/>
        </w:r>
        <w:r>
          <w:rPr>
            <w:noProof/>
            <w:webHidden/>
          </w:rPr>
          <w:instrText xml:space="preserve"> PAGEREF _Toc126669692 \h </w:instrText>
        </w:r>
      </w:ins>
      <w:r>
        <w:rPr>
          <w:noProof/>
          <w:webHidden/>
        </w:rPr>
      </w:r>
      <w:ins w:id="297" w:author="Kowalczyk, Thomas" w:date="2023-02-07T13:41:00Z">
        <w:r>
          <w:rPr>
            <w:noProof/>
            <w:webHidden/>
          </w:rPr>
          <w:fldChar w:fldCharType="separate"/>
        </w:r>
        <w:r>
          <w:rPr>
            <w:noProof/>
            <w:webHidden/>
          </w:rPr>
          <w:t>78</w:t>
        </w:r>
        <w:r>
          <w:rPr>
            <w:noProof/>
            <w:webHidden/>
          </w:rPr>
          <w:fldChar w:fldCharType="end"/>
        </w:r>
        <w:r w:rsidRPr="00072310">
          <w:rPr>
            <w:rStyle w:val="Hyperlink"/>
            <w:noProof/>
          </w:rPr>
          <w:fldChar w:fldCharType="end"/>
        </w:r>
      </w:ins>
    </w:p>
    <w:p w14:paraId="433BFF8A" w14:textId="5086254C" w:rsidR="009C2F76" w:rsidRDefault="009C2F76">
      <w:pPr>
        <w:pStyle w:val="TableofFigures"/>
        <w:tabs>
          <w:tab w:val="right" w:leader="dot" w:pos="9350"/>
        </w:tabs>
        <w:rPr>
          <w:ins w:id="298" w:author="Kowalczyk, Thomas" w:date="2023-02-07T13:41:00Z"/>
          <w:rFonts w:asciiTheme="minorHAnsi" w:eastAsiaTheme="minorEastAsia" w:hAnsiTheme="minorHAnsi" w:cstheme="minorBidi"/>
          <w:noProof/>
          <w:sz w:val="22"/>
          <w:szCs w:val="22"/>
        </w:rPr>
      </w:pPr>
      <w:ins w:id="299"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"_Toc126669693"</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14: C&amp;I Water Source Heat Pump Incentives</w:t>
        </w:r>
        <w:r>
          <w:rPr>
            <w:noProof/>
            <w:webHidden/>
          </w:rPr>
          <w:tab/>
        </w:r>
        <w:r>
          <w:rPr>
            <w:noProof/>
            <w:webHidden/>
          </w:rPr>
          <w:fldChar w:fldCharType="begin"/>
        </w:r>
        <w:r>
          <w:rPr>
            <w:noProof/>
            <w:webHidden/>
          </w:rPr>
          <w:instrText xml:space="preserve"> PAGEREF _Toc126669693 \h </w:instrText>
        </w:r>
      </w:ins>
      <w:r>
        <w:rPr>
          <w:noProof/>
          <w:webHidden/>
        </w:rPr>
      </w:r>
      <w:ins w:id="300" w:author="Kowalczyk, Thomas" w:date="2023-02-07T13:41:00Z">
        <w:r>
          <w:rPr>
            <w:noProof/>
            <w:webHidden/>
          </w:rPr>
          <w:fldChar w:fldCharType="separate"/>
        </w:r>
        <w:r>
          <w:rPr>
            <w:noProof/>
            <w:webHidden/>
          </w:rPr>
          <w:t>79</w:t>
        </w:r>
        <w:r>
          <w:rPr>
            <w:noProof/>
            <w:webHidden/>
          </w:rPr>
          <w:fldChar w:fldCharType="end"/>
        </w:r>
        <w:r w:rsidRPr="00072310">
          <w:rPr>
            <w:rStyle w:val="Hyperlink"/>
            <w:noProof/>
          </w:rPr>
          <w:fldChar w:fldCharType="end"/>
        </w:r>
      </w:ins>
    </w:p>
    <w:p w14:paraId="6FC71697" w14:textId="3C6EC36F" w:rsidR="009C2F76" w:rsidRDefault="009C2F76">
      <w:pPr>
        <w:pStyle w:val="TableofFigures"/>
        <w:tabs>
          <w:tab w:val="right" w:leader="dot" w:pos="9350"/>
        </w:tabs>
        <w:rPr>
          <w:ins w:id="301" w:author="Kowalczyk, Thomas" w:date="2023-02-07T13:41:00Z"/>
          <w:rFonts w:asciiTheme="minorHAnsi" w:eastAsiaTheme="minorEastAsia" w:hAnsiTheme="minorHAnsi" w:cstheme="minorBidi"/>
          <w:noProof/>
          <w:sz w:val="22"/>
          <w:szCs w:val="22"/>
        </w:rPr>
      </w:pPr>
      <w:ins w:id="302"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"_Toc126669694"</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15: C&amp;I Single Packaged Vertical AC and Heat Pump Incentives</w:t>
        </w:r>
        <w:r>
          <w:rPr>
            <w:noProof/>
            <w:webHidden/>
          </w:rPr>
          <w:tab/>
        </w:r>
        <w:r>
          <w:rPr>
            <w:noProof/>
            <w:webHidden/>
          </w:rPr>
          <w:fldChar w:fldCharType="begin"/>
        </w:r>
        <w:r>
          <w:rPr>
            <w:noProof/>
            <w:webHidden/>
          </w:rPr>
          <w:instrText xml:space="preserve"> PAGEREF _Toc126669694 \h </w:instrText>
        </w:r>
      </w:ins>
      <w:r>
        <w:rPr>
          <w:noProof/>
          <w:webHidden/>
        </w:rPr>
      </w:r>
      <w:ins w:id="303" w:author="Kowalczyk, Thomas" w:date="2023-02-07T13:41:00Z">
        <w:r>
          <w:rPr>
            <w:noProof/>
            <w:webHidden/>
          </w:rPr>
          <w:fldChar w:fldCharType="separate"/>
        </w:r>
        <w:r>
          <w:rPr>
            <w:noProof/>
            <w:webHidden/>
          </w:rPr>
          <w:t>79</w:t>
        </w:r>
        <w:r>
          <w:rPr>
            <w:noProof/>
            <w:webHidden/>
          </w:rPr>
          <w:fldChar w:fldCharType="end"/>
        </w:r>
        <w:r w:rsidRPr="00072310">
          <w:rPr>
            <w:rStyle w:val="Hyperlink"/>
            <w:noProof/>
          </w:rPr>
          <w:fldChar w:fldCharType="end"/>
        </w:r>
      </w:ins>
    </w:p>
    <w:p w14:paraId="43BA874E" w14:textId="5D3D7221" w:rsidR="009C2F76" w:rsidRDefault="009C2F76">
      <w:pPr>
        <w:pStyle w:val="TableofFigures"/>
        <w:tabs>
          <w:tab w:val="right" w:leader="dot" w:pos="9350"/>
        </w:tabs>
        <w:rPr>
          <w:ins w:id="304" w:author="Kowalczyk, Thomas" w:date="2023-02-07T13:41:00Z"/>
          <w:rFonts w:asciiTheme="minorHAnsi" w:eastAsiaTheme="minorEastAsia" w:hAnsiTheme="minorHAnsi" w:cstheme="minorBidi"/>
          <w:noProof/>
          <w:sz w:val="22"/>
          <w:szCs w:val="22"/>
        </w:rPr>
      </w:pPr>
      <w:ins w:id="305"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"_Toc126669695"</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16: C&amp;I Ground Source Heat Pump Incentives</w:t>
        </w:r>
        <w:r>
          <w:rPr>
            <w:noProof/>
            <w:webHidden/>
          </w:rPr>
          <w:tab/>
        </w:r>
        <w:r>
          <w:rPr>
            <w:noProof/>
            <w:webHidden/>
          </w:rPr>
          <w:fldChar w:fldCharType="begin"/>
        </w:r>
        <w:r>
          <w:rPr>
            <w:noProof/>
            <w:webHidden/>
          </w:rPr>
          <w:instrText xml:space="preserve"> PAGEREF _Toc126669695 \h </w:instrText>
        </w:r>
      </w:ins>
      <w:r>
        <w:rPr>
          <w:noProof/>
          <w:webHidden/>
        </w:rPr>
      </w:r>
      <w:ins w:id="306" w:author="Kowalczyk, Thomas" w:date="2023-02-07T13:41:00Z">
        <w:r>
          <w:rPr>
            <w:noProof/>
            <w:webHidden/>
          </w:rPr>
          <w:fldChar w:fldCharType="separate"/>
        </w:r>
        <w:r>
          <w:rPr>
            <w:noProof/>
            <w:webHidden/>
          </w:rPr>
          <w:t>79</w:t>
        </w:r>
        <w:r>
          <w:rPr>
            <w:noProof/>
            <w:webHidden/>
          </w:rPr>
          <w:fldChar w:fldCharType="end"/>
        </w:r>
        <w:r w:rsidRPr="00072310">
          <w:rPr>
            <w:rStyle w:val="Hyperlink"/>
            <w:noProof/>
          </w:rPr>
          <w:fldChar w:fldCharType="end"/>
        </w:r>
      </w:ins>
    </w:p>
    <w:p w14:paraId="65E59D44" w14:textId="0CAD7D84" w:rsidR="009C2F76" w:rsidRDefault="009C2F76">
      <w:pPr>
        <w:pStyle w:val="TableofFigures"/>
        <w:tabs>
          <w:tab w:val="right" w:leader="dot" w:pos="9350"/>
        </w:tabs>
        <w:rPr>
          <w:ins w:id="307" w:author="Kowalczyk, Thomas" w:date="2023-02-07T13:41:00Z"/>
          <w:rFonts w:asciiTheme="minorHAnsi" w:eastAsiaTheme="minorEastAsia" w:hAnsiTheme="minorHAnsi" w:cstheme="minorBidi"/>
          <w:noProof/>
          <w:sz w:val="22"/>
          <w:szCs w:val="22"/>
        </w:rPr>
      </w:pPr>
      <w:ins w:id="308"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"_Toc126669696"</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17: C&amp;I Packaged Terminal AC and Heat Pump Incentives</w:t>
        </w:r>
        <w:r>
          <w:rPr>
            <w:noProof/>
            <w:webHidden/>
          </w:rPr>
          <w:tab/>
        </w:r>
        <w:r>
          <w:rPr>
            <w:noProof/>
            <w:webHidden/>
          </w:rPr>
          <w:fldChar w:fldCharType="begin"/>
        </w:r>
        <w:r>
          <w:rPr>
            <w:noProof/>
            <w:webHidden/>
          </w:rPr>
          <w:instrText xml:space="preserve"> PAGEREF _Toc126669696 \h </w:instrText>
        </w:r>
      </w:ins>
      <w:r>
        <w:rPr>
          <w:noProof/>
          <w:webHidden/>
        </w:rPr>
      </w:r>
      <w:ins w:id="309" w:author="Kowalczyk, Thomas" w:date="2023-02-07T13:41:00Z">
        <w:r>
          <w:rPr>
            <w:noProof/>
            <w:webHidden/>
          </w:rPr>
          <w:fldChar w:fldCharType="separate"/>
        </w:r>
        <w:r>
          <w:rPr>
            <w:noProof/>
            <w:webHidden/>
          </w:rPr>
          <w:t>80</w:t>
        </w:r>
        <w:r>
          <w:rPr>
            <w:noProof/>
            <w:webHidden/>
          </w:rPr>
          <w:fldChar w:fldCharType="end"/>
        </w:r>
        <w:r w:rsidRPr="00072310">
          <w:rPr>
            <w:rStyle w:val="Hyperlink"/>
            <w:noProof/>
          </w:rPr>
          <w:fldChar w:fldCharType="end"/>
        </w:r>
      </w:ins>
    </w:p>
    <w:p w14:paraId="34CF230E" w14:textId="2A16A8F7" w:rsidR="009C2F76" w:rsidRDefault="009C2F76">
      <w:pPr>
        <w:pStyle w:val="TableofFigures"/>
        <w:tabs>
          <w:tab w:val="right" w:leader="dot" w:pos="9350"/>
        </w:tabs>
        <w:rPr>
          <w:ins w:id="310" w:author="Kowalczyk, Thomas" w:date="2023-02-07T13:41:00Z"/>
          <w:rFonts w:asciiTheme="minorHAnsi" w:eastAsiaTheme="minorEastAsia" w:hAnsiTheme="minorHAnsi" w:cstheme="minorBidi"/>
          <w:noProof/>
          <w:sz w:val="22"/>
          <w:szCs w:val="22"/>
        </w:rPr>
      </w:pPr>
      <w:ins w:id="311"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"_Toc126669697"</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18: C&amp;I Electric HVAC Controls Incentives</w:t>
        </w:r>
        <w:r>
          <w:rPr>
            <w:noProof/>
            <w:webHidden/>
          </w:rPr>
          <w:tab/>
        </w:r>
        <w:r>
          <w:rPr>
            <w:noProof/>
            <w:webHidden/>
          </w:rPr>
          <w:fldChar w:fldCharType="begin"/>
        </w:r>
        <w:r>
          <w:rPr>
            <w:noProof/>
            <w:webHidden/>
          </w:rPr>
          <w:instrText xml:space="preserve"> PAGEREF _Toc126669697 \h </w:instrText>
        </w:r>
      </w:ins>
      <w:r>
        <w:rPr>
          <w:noProof/>
          <w:webHidden/>
        </w:rPr>
      </w:r>
      <w:ins w:id="312" w:author="Kowalczyk, Thomas" w:date="2023-02-07T13:41:00Z">
        <w:r>
          <w:rPr>
            <w:noProof/>
            <w:webHidden/>
          </w:rPr>
          <w:fldChar w:fldCharType="separate"/>
        </w:r>
        <w:r>
          <w:rPr>
            <w:noProof/>
            <w:webHidden/>
          </w:rPr>
          <w:t>80</w:t>
        </w:r>
        <w:r>
          <w:rPr>
            <w:noProof/>
            <w:webHidden/>
          </w:rPr>
          <w:fldChar w:fldCharType="end"/>
        </w:r>
        <w:r w:rsidRPr="00072310">
          <w:rPr>
            <w:rStyle w:val="Hyperlink"/>
            <w:noProof/>
          </w:rPr>
          <w:fldChar w:fldCharType="end"/>
        </w:r>
      </w:ins>
    </w:p>
    <w:p w14:paraId="09809267" w14:textId="59CCCAEB" w:rsidR="009C2F76" w:rsidRDefault="009C2F76">
      <w:pPr>
        <w:pStyle w:val="TableofFigures"/>
        <w:tabs>
          <w:tab w:val="right" w:leader="dot" w:pos="9350"/>
        </w:tabs>
        <w:rPr>
          <w:ins w:id="313" w:author="Kowalczyk, Thomas" w:date="2023-02-07T13:41:00Z"/>
          <w:rFonts w:asciiTheme="minorHAnsi" w:eastAsiaTheme="minorEastAsia" w:hAnsiTheme="minorHAnsi" w:cstheme="minorBidi"/>
          <w:noProof/>
          <w:sz w:val="22"/>
          <w:szCs w:val="22"/>
        </w:rPr>
      </w:pPr>
      <w:ins w:id="314"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"_Toc126669698"</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19: C&amp;I Non-Condensing Boiler HVAC Incentives</w:t>
        </w:r>
        <w:r>
          <w:rPr>
            <w:noProof/>
            <w:webHidden/>
          </w:rPr>
          <w:tab/>
        </w:r>
        <w:r>
          <w:rPr>
            <w:noProof/>
            <w:webHidden/>
          </w:rPr>
          <w:fldChar w:fldCharType="begin"/>
        </w:r>
        <w:r>
          <w:rPr>
            <w:noProof/>
            <w:webHidden/>
          </w:rPr>
          <w:instrText xml:space="preserve"> PAGEREF _Toc126669698 \h </w:instrText>
        </w:r>
      </w:ins>
      <w:r>
        <w:rPr>
          <w:noProof/>
          <w:webHidden/>
        </w:rPr>
      </w:r>
      <w:ins w:id="315" w:author="Kowalczyk, Thomas" w:date="2023-02-07T13:41:00Z">
        <w:r>
          <w:rPr>
            <w:noProof/>
            <w:webHidden/>
          </w:rPr>
          <w:fldChar w:fldCharType="separate"/>
        </w:r>
        <w:r>
          <w:rPr>
            <w:noProof/>
            <w:webHidden/>
          </w:rPr>
          <w:t>81</w:t>
        </w:r>
        <w:r>
          <w:rPr>
            <w:noProof/>
            <w:webHidden/>
          </w:rPr>
          <w:fldChar w:fldCharType="end"/>
        </w:r>
        <w:r w:rsidRPr="00072310">
          <w:rPr>
            <w:rStyle w:val="Hyperlink"/>
            <w:noProof/>
          </w:rPr>
          <w:fldChar w:fldCharType="end"/>
        </w:r>
      </w:ins>
    </w:p>
    <w:p w14:paraId="247D2361" w14:textId="274C215A" w:rsidR="009C2F76" w:rsidRDefault="009C2F76">
      <w:pPr>
        <w:pStyle w:val="TableofFigures"/>
        <w:tabs>
          <w:tab w:val="right" w:leader="dot" w:pos="9350"/>
        </w:tabs>
        <w:rPr>
          <w:ins w:id="316" w:author="Kowalczyk, Thomas" w:date="2023-02-07T13:41:00Z"/>
          <w:rFonts w:asciiTheme="minorHAnsi" w:eastAsiaTheme="minorEastAsia" w:hAnsiTheme="minorHAnsi" w:cstheme="minorBidi"/>
          <w:noProof/>
          <w:sz w:val="22"/>
          <w:szCs w:val="22"/>
        </w:rPr>
      </w:pPr>
      <w:ins w:id="317"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"_Toc126669699"</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20: C&amp;I Condensing Boiler HVAC Incentives</w:t>
        </w:r>
        <w:r>
          <w:rPr>
            <w:noProof/>
            <w:webHidden/>
          </w:rPr>
          <w:tab/>
        </w:r>
        <w:r>
          <w:rPr>
            <w:noProof/>
            <w:webHidden/>
          </w:rPr>
          <w:fldChar w:fldCharType="begin"/>
        </w:r>
        <w:r>
          <w:rPr>
            <w:noProof/>
            <w:webHidden/>
          </w:rPr>
          <w:instrText xml:space="preserve"> PAGEREF _Toc126669699 \h </w:instrText>
        </w:r>
      </w:ins>
      <w:r>
        <w:rPr>
          <w:noProof/>
          <w:webHidden/>
        </w:rPr>
      </w:r>
      <w:ins w:id="318" w:author="Kowalczyk, Thomas" w:date="2023-02-07T13:41:00Z">
        <w:r>
          <w:rPr>
            <w:noProof/>
            <w:webHidden/>
          </w:rPr>
          <w:fldChar w:fldCharType="separate"/>
        </w:r>
        <w:r>
          <w:rPr>
            <w:noProof/>
            <w:webHidden/>
          </w:rPr>
          <w:t>81</w:t>
        </w:r>
        <w:r>
          <w:rPr>
            <w:noProof/>
            <w:webHidden/>
          </w:rPr>
          <w:fldChar w:fldCharType="end"/>
        </w:r>
        <w:r w:rsidRPr="00072310">
          <w:rPr>
            <w:rStyle w:val="Hyperlink"/>
            <w:noProof/>
          </w:rPr>
          <w:fldChar w:fldCharType="end"/>
        </w:r>
      </w:ins>
    </w:p>
    <w:p w14:paraId="6FC30F49" w14:textId="078850B2" w:rsidR="009C2F76" w:rsidRDefault="009C2F76">
      <w:pPr>
        <w:pStyle w:val="TableofFigures"/>
        <w:tabs>
          <w:tab w:val="right" w:leader="dot" w:pos="9350"/>
        </w:tabs>
        <w:rPr>
          <w:ins w:id="319" w:author="Kowalczyk, Thomas" w:date="2023-02-07T13:41:00Z"/>
          <w:rFonts w:asciiTheme="minorHAnsi" w:eastAsiaTheme="minorEastAsia" w:hAnsiTheme="minorHAnsi" w:cstheme="minorBidi"/>
          <w:noProof/>
          <w:sz w:val="22"/>
          <w:szCs w:val="22"/>
        </w:rPr>
      </w:pPr>
      <w:ins w:id="320"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"_Toc126669700"</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21: C&amp;I Gas Furnace and Infrared Heater Incentives</w:t>
        </w:r>
        <w:r>
          <w:rPr>
            <w:noProof/>
            <w:webHidden/>
          </w:rPr>
          <w:tab/>
        </w:r>
        <w:r>
          <w:rPr>
            <w:noProof/>
            <w:webHidden/>
          </w:rPr>
          <w:fldChar w:fldCharType="begin"/>
        </w:r>
        <w:r>
          <w:rPr>
            <w:noProof/>
            <w:webHidden/>
          </w:rPr>
          <w:instrText xml:space="preserve"> PAGEREF _Toc126669700 \h </w:instrText>
        </w:r>
      </w:ins>
      <w:r>
        <w:rPr>
          <w:noProof/>
          <w:webHidden/>
        </w:rPr>
      </w:r>
      <w:ins w:id="321" w:author="Kowalczyk, Thomas" w:date="2023-02-07T13:41:00Z">
        <w:r>
          <w:rPr>
            <w:noProof/>
            <w:webHidden/>
          </w:rPr>
          <w:fldChar w:fldCharType="separate"/>
        </w:r>
        <w:r>
          <w:rPr>
            <w:noProof/>
            <w:webHidden/>
          </w:rPr>
          <w:t>82</w:t>
        </w:r>
        <w:r>
          <w:rPr>
            <w:noProof/>
            <w:webHidden/>
          </w:rPr>
          <w:fldChar w:fldCharType="end"/>
        </w:r>
        <w:r w:rsidRPr="00072310">
          <w:rPr>
            <w:rStyle w:val="Hyperlink"/>
            <w:noProof/>
          </w:rPr>
          <w:fldChar w:fldCharType="end"/>
        </w:r>
      </w:ins>
    </w:p>
    <w:p w14:paraId="292E5590" w14:textId="1BAF596A" w:rsidR="009C2F76" w:rsidRDefault="009C2F76">
      <w:pPr>
        <w:pStyle w:val="TableofFigures"/>
        <w:tabs>
          <w:tab w:val="right" w:leader="dot" w:pos="9350"/>
        </w:tabs>
        <w:rPr>
          <w:ins w:id="322" w:author="Kowalczyk, Thomas" w:date="2023-02-07T13:41:00Z"/>
          <w:rFonts w:asciiTheme="minorHAnsi" w:eastAsiaTheme="minorEastAsia" w:hAnsiTheme="minorHAnsi" w:cstheme="minorBidi"/>
          <w:noProof/>
          <w:sz w:val="22"/>
          <w:szCs w:val="22"/>
        </w:rPr>
      </w:pPr>
      <w:ins w:id="323"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"_Toc126669701"</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22: C&amp;I Domestic Hot Water Pipe Wrap Insulation Incentives</w:t>
        </w:r>
        <w:r>
          <w:rPr>
            <w:noProof/>
            <w:webHidden/>
          </w:rPr>
          <w:tab/>
        </w:r>
        <w:r>
          <w:rPr>
            <w:noProof/>
            <w:webHidden/>
          </w:rPr>
          <w:fldChar w:fldCharType="begin"/>
        </w:r>
        <w:r>
          <w:rPr>
            <w:noProof/>
            <w:webHidden/>
          </w:rPr>
          <w:instrText xml:space="preserve"> PAGEREF _Toc126669701 \h </w:instrText>
        </w:r>
      </w:ins>
      <w:r>
        <w:rPr>
          <w:noProof/>
          <w:webHidden/>
        </w:rPr>
      </w:r>
      <w:ins w:id="324" w:author="Kowalczyk, Thomas" w:date="2023-02-07T13:41:00Z">
        <w:r>
          <w:rPr>
            <w:noProof/>
            <w:webHidden/>
          </w:rPr>
          <w:fldChar w:fldCharType="separate"/>
        </w:r>
        <w:r>
          <w:rPr>
            <w:noProof/>
            <w:webHidden/>
          </w:rPr>
          <w:t>82</w:t>
        </w:r>
        <w:r>
          <w:rPr>
            <w:noProof/>
            <w:webHidden/>
          </w:rPr>
          <w:fldChar w:fldCharType="end"/>
        </w:r>
        <w:r w:rsidRPr="00072310">
          <w:rPr>
            <w:rStyle w:val="Hyperlink"/>
            <w:noProof/>
          </w:rPr>
          <w:fldChar w:fldCharType="end"/>
        </w:r>
      </w:ins>
    </w:p>
    <w:p w14:paraId="71953A78" w14:textId="2C84311B" w:rsidR="009C2F76" w:rsidRDefault="009C2F76">
      <w:pPr>
        <w:pStyle w:val="TableofFigures"/>
        <w:tabs>
          <w:tab w:val="right" w:leader="dot" w:pos="9350"/>
        </w:tabs>
        <w:rPr>
          <w:ins w:id="325" w:author="Kowalczyk, Thomas" w:date="2023-02-07T13:41:00Z"/>
          <w:rFonts w:asciiTheme="minorHAnsi" w:eastAsiaTheme="minorEastAsia" w:hAnsiTheme="minorHAnsi" w:cstheme="minorBidi"/>
          <w:noProof/>
          <w:sz w:val="22"/>
          <w:szCs w:val="22"/>
        </w:rPr>
      </w:pPr>
      <w:ins w:id="326"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"_Toc126669702"</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23: C&amp;I Gas Water Heating Incentives</w:t>
        </w:r>
        <w:r>
          <w:rPr>
            <w:noProof/>
            <w:webHidden/>
          </w:rPr>
          <w:tab/>
        </w:r>
        <w:r>
          <w:rPr>
            <w:noProof/>
            <w:webHidden/>
          </w:rPr>
          <w:fldChar w:fldCharType="begin"/>
        </w:r>
        <w:r>
          <w:rPr>
            <w:noProof/>
            <w:webHidden/>
          </w:rPr>
          <w:instrText xml:space="preserve"> PAGEREF _Toc126669702 \h </w:instrText>
        </w:r>
      </w:ins>
      <w:r>
        <w:rPr>
          <w:noProof/>
          <w:webHidden/>
        </w:rPr>
      </w:r>
      <w:ins w:id="327" w:author="Kowalczyk, Thomas" w:date="2023-02-07T13:41:00Z">
        <w:r>
          <w:rPr>
            <w:noProof/>
            <w:webHidden/>
          </w:rPr>
          <w:fldChar w:fldCharType="separate"/>
        </w:r>
        <w:r>
          <w:rPr>
            <w:noProof/>
            <w:webHidden/>
          </w:rPr>
          <w:t>83</w:t>
        </w:r>
        <w:r>
          <w:rPr>
            <w:noProof/>
            <w:webHidden/>
          </w:rPr>
          <w:fldChar w:fldCharType="end"/>
        </w:r>
        <w:r w:rsidRPr="00072310">
          <w:rPr>
            <w:rStyle w:val="Hyperlink"/>
            <w:noProof/>
          </w:rPr>
          <w:fldChar w:fldCharType="end"/>
        </w:r>
      </w:ins>
    </w:p>
    <w:p w14:paraId="04F1008A" w14:textId="6FF063F2" w:rsidR="009C2F76" w:rsidRDefault="009C2F76">
      <w:pPr>
        <w:pStyle w:val="TableofFigures"/>
        <w:tabs>
          <w:tab w:val="right" w:leader="dot" w:pos="9350"/>
        </w:tabs>
        <w:rPr>
          <w:ins w:id="328" w:author="Kowalczyk, Thomas" w:date="2023-02-07T13:41:00Z"/>
          <w:rFonts w:asciiTheme="minorHAnsi" w:eastAsiaTheme="minorEastAsia" w:hAnsiTheme="minorHAnsi" w:cstheme="minorBidi"/>
          <w:noProof/>
          <w:sz w:val="22"/>
          <w:szCs w:val="22"/>
        </w:rPr>
      </w:pPr>
      <w:ins w:id="329"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"_Toc126669703"</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24: C&amp;I Low-Flow Fixture Incentives</w:t>
        </w:r>
        <w:r>
          <w:rPr>
            <w:noProof/>
            <w:webHidden/>
          </w:rPr>
          <w:tab/>
        </w:r>
        <w:r>
          <w:rPr>
            <w:noProof/>
            <w:webHidden/>
          </w:rPr>
          <w:fldChar w:fldCharType="begin"/>
        </w:r>
        <w:r>
          <w:rPr>
            <w:noProof/>
            <w:webHidden/>
          </w:rPr>
          <w:instrText xml:space="preserve"> PAGEREF _Toc126669703 \h </w:instrText>
        </w:r>
      </w:ins>
      <w:r>
        <w:rPr>
          <w:noProof/>
          <w:webHidden/>
        </w:rPr>
      </w:r>
      <w:ins w:id="330" w:author="Kowalczyk, Thomas" w:date="2023-02-07T13:41:00Z">
        <w:r>
          <w:rPr>
            <w:noProof/>
            <w:webHidden/>
          </w:rPr>
          <w:fldChar w:fldCharType="separate"/>
        </w:r>
        <w:r>
          <w:rPr>
            <w:noProof/>
            <w:webHidden/>
          </w:rPr>
          <w:t>83</w:t>
        </w:r>
        <w:r>
          <w:rPr>
            <w:noProof/>
            <w:webHidden/>
          </w:rPr>
          <w:fldChar w:fldCharType="end"/>
        </w:r>
        <w:r w:rsidRPr="00072310">
          <w:rPr>
            <w:rStyle w:val="Hyperlink"/>
            <w:noProof/>
          </w:rPr>
          <w:fldChar w:fldCharType="end"/>
        </w:r>
      </w:ins>
    </w:p>
    <w:p w14:paraId="2CAE53D3" w14:textId="40FB7032" w:rsidR="009C2F76" w:rsidRDefault="009C2F76">
      <w:pPr>
        <w:pStyle w:val="TableofFigures"/>
        <w:tabs>
          <w:tab w:val="right" w:leader="dot" w:pos="9350"/>
        </w:tabs>
        <w:rPr>
          <w:ins w:id="331" w:author="Kowalczyk, Thomas" w:date="2023-02-07T13:41:00Z"/>
          <w:rFonts w:asciiTheme="minorHAnsi" w:eastAsiaTheme="minorEastAsia" w:hAnsiTheme="minorHAnsi" w:cstheme="minorBidi"/>
          <w:noProof/>
          <w:sz w:val="22"/>
          <w:szCs w:val="22"/>
        </w:rPr>
      </w:pPr>
      <w:ins w:id="332"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"_Toc126669704"</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25: C&amp;I VFD Incentives</w:t>
        </w:r>
        <w:r>
          <w:rPr>
            <w:noProof/>
            <w:webHidden/>
          </w:rPr>
          <w:tab/>
        </w:r>
        <w:r>
          <w:rPr>
            <w:noProof/>
            <w:webHidden/>
          </w:rPr>
          <w:fldChar w:fldCharType="begin"/>
        </w:r>
        <w:r>
          <w:rPr>
            <w:noProof/>
            <w:webHidden/>
          </w:rPr>
          <w:instrText xml:space="preserve"> PAGEREF _Toc126669704 \h </w:instrText>
        </w:r>
      </w:ins>
      <w:r>
        <w:rPr>
          <w:noProof/>
          <w:webHidden/>
        </w:rPr>
      </w:r>
      <w:ins w:id="333" w:author="Kowalczyk, Thomas" w:date="2023-02-07T13:41:00Z">
        <w:r>
          <w:rPr>
            <w:noProof/>
            <w:webHidden/>
          </w:rPr>
          <w:fldChar w:fldCharType="separate"/>
        </w:r>
        <w:r>
          <w:rPr>
            <w:noProof/>
            <w:webHidden/>
          </w:rPr>
          <w:t>84</w:t>
        </w:r>
        <w:r>
          <w:rPr>
            <w:noProof/>
            <w:webHidden/>
          </w:rPr>
          <w:fldChar w:fldCharType="end"/>
        </w:r>
        <w:r w:rsidRPr="00072310">
          <w:rPr>
            <w:rStyle w:val="Hyperlink"/>
            <w:noProof/>
          </w:rPr>
          <w:fldChar w:fldCharType="end"/>
        </w:r>
      </w:ins>
    </w:p>
    <w:p w14:paraId="36D28724" w14:textId="479A5B40" w:rsidR="009C2F76" w:rsidRDefault="009C2F76">
      <w:pPr>
        <w:pStyle w:val="TableofFigures"/>
        <w:tabs>
          <w:tab w:val="right" w:leader="dot" w:pos="9350"/>
        </w:tabs>
        <w:rPr>
          <w:ins w:id="334" w:author="Kowalczyk, Thomas" w:date="2023-02-07T13:41:00Z"/>
          <w:rFonts w:asciiTheme="minorHAnsi" w:eastAsiaTheme="minorEastAsia" w:hAnsiTheme="minorHAnsi" w:cstheme="minorBidi"/>
          <w:noProof/>
          <w:sz w:val="22"/>
          <w:szCs w:val="22"/>
        </w:rPr>
      </w:pPr>
      <w:ins w:id="335"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"_Toc126669705"</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26: VFD Eligible Size Range of Controlled Motor</w:t>
        </w:r>
        <w:r>
          <w:rPr>
            <w:noProof/>
            <w:webHidden/>
          </w:rPr>
          <w:tab/>
        </w:r>
        <w:r>
          <w:rPr>
            <w:noProof/>
            <w:webHidden/>
          </w:rPr>
          <w:fldChar w:fldCharType="begin"/>
        </w:r>
        <w:r>
          <w:rPr>
            <w:noProof/>
            <w:webHidden/>
          </w:rPr>
          <w:instrText xml:space="preserve"> PAGEREF _Toc126669705 \h </w:instrText>
        </w:r>
      </w:ins>
      <w:r>
        <w:rPr>
          <w:noProof/>
          <w:webHidden/>
        </w:rPr>
      </w:r>
      <w:ins w:id="336" w:author="Kowalczyk, Thomas" w:date="2023-02-07T13:41:00Z">
        <w:r>
          <w:rPr>
            <w:noProof/>
            <w:webHidden/>
          </w:rPr>
          <w:fldChar w:fldCharType="separate"/>
        </w:r>
        <w:r>
          <w:rPr>
            <w:noProof/>
            <w:webHidden/>
          </w:rPr>
          <w:t>85</w:t>
        </w:r>
        <w:r>
          <w:rPr>
            <w:noProof/>
            <w:webHidden/>
          </w:rPr>
          <w:fldChar w:fldCharType="end"/>
        </w:r>
        <w:r w:rsidRPr="00072310">
          <w:rPr>
            <w:rStyle w:val="Hyperlink"/>
            <w:noProof/>
          </w:rPr>
          <w:fldChar w:fldCharType="end"/>
        </w:r>
      </w:ins>
    </w:p>
    <w:p w14:paraId="4597407A" w14:textId="478CE32D" w:rsidR="009C2F76" w:rsidRDefault="009C2F76">
      <w:pPr>
        <w:pStyle w:val="TableofFigures"/>
        <w:tabs>
          <w:tab w:val="right" w:leader="dot" w:pos="9350"/>
        </w:tabs>
        <w:rPr>
          <w:ins w:id="337" w:author="Kowalczyk, Thomas" w:date="2023-02-07T13:41:00Z"/>
          <w:rFonts w:asciiTheme="minorHAnsi" w:eastAsiaTheme="minorEastAsia" w:hAnsiTheme="minorHAnsi" w:cstheme="minorBidi"/>
          <w:noProof/>
          <w:sz w:val="22"/>
          <w:szCs w:val="22"/>
        </w:rPr>
      </w:pPr>
      <w:ins w:id="338"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"_Toc126669706"</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27: C&amp;I Performance-Based Lighting Incentives</w:t>
        </w:r>
        <w:r>
          <w:rPr>
            <w:noProof/>
            <w:webHidden/>
          </w:rPr>
          <w:tab/>
        </w:r>
        <w:r>
          <w:rPr>
            <w:noProof/>
            <w:webHidden/>
          </w:rPr>
          <w:fldChar w:fldCharType="begin"/>
        </w:r>
        <w:r>
          <w:rPr>
            <w:noProof/>
            <w:webHidden/>
          </w:rPr>
          <w:instrText xml:space="preserve"> PAGEREF _Toc126669706 \h </w:instrText>
        </w:r>
      </w:ins>
      <w:r>
        <w:rPr>
          <w:noProof/>
          <w:webHidden/>
        </w:rPr>
      </w:r>
      <w:ins w:id="339" w:author="Kowalczyk, Thomas" w:date="2023-02-07T13:41:00Z">
        <w:r>
          <w:rPr>
            <w:noProof/>
            <w:webHidden/>
          </w:rPr>
          <w:fldChar w:fldCharType="separate"/>
        </w:r>
        <w:r>
          <w:rPr>
            <w:noProof/>
            <w:webHidden/>
          </w:rPr>
          <w:t>86</w:t>
        </w:r>
        <w:r>
          <w:rPr>
            <w:noProof/>
            <w:webHidden/>
          </w:rPr>
          <w:fldChar w:fldCharType="end"/>
        </w:r>
        <w:r w:rsidRPr="00072310">
          <w:rPr>
            <w:rStyle w:val="Hyperlink"/>
            <w:noProof/>
          </w:rPr>
          <w:fldChar w:fldCharType="end"/>
        </w:r>
      </w:ins>
    </w:p>
    <w:p w14:paraId="56915E56" w14:textId="30E32AB2" w:rsidR="009C2F76" w:rsidRDefault="009C2F76">
      <w:pPr>
        <w:pStyle w:val="TableofFigures"/>
        <w:tabs>
          <w:tab w:val="right" w:leader="dot" w:pos="9350"/>
        </w:tabs>
        <w:rPr>
          <w:ins w:id="340" w:author="Kowalczyk, Thomas" w:date="2023-02-07T13:41:00Z"/>
          <w:rFonts w:asciiTheme="minorHAnsi" w:eastAsiaTheme="minorEastAsia" w:hAnsiTheme="minorHAnsi" w:cstheme="minorBidi"/>
          <w:noProof/>
          <w:sz w:val="22"/>
          <w:szCs w:val="22"/>
        </w:rPr>
      </w:pPr>
      <w:ins w:id="341"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"_Toc126669707"</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28: C&amp;I DLC® Certified Indoor Horticultural LED Fixtures</w:t>
        </w:r>
        <w:r>
          <w:rPr>
            <w:noProof/>
            <w:webHidden/>
          </w:rPr>
          <w:tab/>
        </w:r>
        <w:r>
          <w:rPr>
            <w:noProof/>
            <w:webHidden/>
          </w:rPr>
          <w:fldChar w:fldCharType="begin"/>
        </w:r>
        <w:r>
          <w:rPr>
            <w:noProof/>
            <w:webHidden/>
          </w:rPr>
          <w:instrText xml:space="preserve"> PAGEREF _Toc126669707 \h </w:instrText>
        </w:r>
      </w:ins>
      <w:r>
        <w:rPr>
          <w:noProof/>
          <w:webHidden/>
        </w:rPr>
      </w:r>
      <w:ins w:id="342" w:author="Kowalczyk, Thomas" w:date="2023-02-07T13:41:00Z">
        <w:r>
          <w:rPr>
            <w:noProof/>
            <w:webHidden/>
          </w:rPr>
          <w:fldChar w:fldCharType="separate"/>
        </w:r>
        <w:r>
          <w:rPr>
            <w:noProof/>
            <w:webHidden/>
          </w:rPr>
          <w:t>86</w:t>
        </w:r>
        <w:r>
          <w:rPr>
            <w:noProof/>
            <w:webHidden/>
          </w:rPr>
          <w:fldChar w:fldCharType="end"/>
        </w:r>
        <w:r w:rsidRPr="00072310">
          <w:rPr>
            <w:rStyle w:val="Hyperlink"/>
            <w:noProof/>
          </w:rPr>
          <w:fldChar w:fldCharType="end"/>
        </w:r>
      </w:ins>
    </w:p>
    <w:p w14:paraId="21DCF72A" w14:textId="0BD9CC28" w:rsidR="009C2F76" w:rsidRDefault="009C2F76">
      <w:pPr>
        <w:pStyle w:val="TableofFigures"/>
        <w:tabs>
          <w:tab w:val="right" w:leader="dot" w:pos="9350"/>
        </w:tabs>
        <w:rPr>
          <w:ins w:id="343" w:author="Kowalczyk, Thomas" w:date="2023-02-07T13:41:00Z"/>
          <w:rFonts w:asciiTheme="minorHAnsi" w:eastAsiaTheme="minorEastAsia" w:hAnsiTheme="minorHAnsi" w:cstheme="minorBidi"/>
          <w:noProof/>
          <w:sz w:val="22"/>
          <w:szCs w:val="22"/>
        </w:rPr>
      </w:pPr>
      <w:ins w:id="344"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"_Toc126669708"</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29: C&amp;I Dishwasher Incentives</w:t>
        </w:r>
        <w:r>
          <w:rPr>
            <w:noProof/>
            <w:webHidden/>
          </w:rPr>
          <w:tab/>
        </w:r>
        <w:r>
          <w:rPr>
            <w:noProof/>
            <w:webHidden/>
          </w:rPr>
          <w:fldChar w:fldCharType="begin"/>
        </w:r>
        <w:r>
          <w:rPr>
            <w:noProof/>
            <w:webHidden/>
          </w:rPr>
          <w:instrText xml:space="preserve"> PAGEREF _Toc126669708 \h </w:instrText>
        </w:r>
      </w:ins>
      <w:r>
        <w:rPr>
          <w:noProof/>
          <w:webHidden/>
        </w:rPr>
      </w:r>
      <w:ins w:id="345" w:author="Kowalczyk, Thomas" w:date="2023-02-07T13:41:00Z">
        <w:r>
          <w:rPr>
            <w:noProof/>
            <w:webHidden/>
          </w:rPr>
          <w:fldChar w:fldCharType="separate"/>
        </w:r>
        <w:r>
          <w:rPr>
            <w:noProof/>
            <w:webHidden/>
          </w:rPr>
          <w:t>87</w:t>
        </w:r>
        <w:r>
          <w:rPr>
            <w:noProof/>
            <w:webHidden/>
          </w:rPr>
          <w:fldChar w:fldCharType="end"/>
        </w:r>
        <w:r w:rsidRPr="00072310">
          <w:rPr>
            <w:rStyle w:val="Hyperlink"/>
            <w:noProof/>
          </w:rPr>
          <w:fldChar w:fldCharType="end"/>
        </w:r>
      </w:ins>
    </w:p>
    <w:p w14:paraId="3502CBA4" w14:textId="12052266" w:rsidR="009C2F76" w:rsidRDefault="009C2F76">
      <w:pPr>
        <w:pStyle w:val="TableofFigures"/>
        <w:tabs>
          <w:tab w:val="right" w:leader="dot" w:pos="9350"/>
        </w:tabs>
        <w:rPr>
          <w:ins w:id="346" w:author="Kowalczyk, Thomas" w:date="2023-02-07T13:41:00Z"/>
          <w:rFonts w:asciiTheme="minorHAnsi" w:eastAsiaTheme="minorEastAsia" w:hAnsiTheme="minorHAnsi" w:cstheme="minorBidi"/>
          <w:noProof/>
          <w:sz w:val="22"/>
          <w:szCs w:val="22"/>
        </w:rPr>
      </w:pPr>
      <w:ins w:id="347"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"_Toc126669709"</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30: C&amp;I Cooking Equipment Incentives</w:t>
        </w:r>
        <w:r>
          <w:rPr>
            <w:noProof/>
            <w:webHidden/>
          </w:rPr>
          <w:tab/>
        </w:r>
        <w:r>
          <w:rPr>
            <w:noProof/>
            <w:webHidden/>
          </w:rPr>
          <w:fldChar w:fldCharType="begin"/>
        </w:r>
        <w:r>
          <w:rPr>
            <w:noProof/>
            <w:webHidden/>
          </w:rPr>
          <w:instrText xml:space="preserve"> PAGEREF _Toc126669709 \h </w:instrText>
        </w:r>
      </w:ins>
      <w:r>
        <w:rPr>
          <w:noProof/>
          <w:webHidden/>
        </w:rPr>
      </w:r>
      <w:ins w:id="348" w:author="Kowalczyk, Thomas" w:date="2023-02-07T13:41:00Z">
        <w:r>
          <w:rPr>
            <w:noProof/>
            <w:webHidden/>
          </w:rPr>
          <w:fldChar w:fldCharType="separate"/>
        </w:r>
        <w:r>
          <w:rPr>
            <w:noProof/>
            <w:webHidden/>
          </w:rPr>
          <w:t>87</w:t>
        </w:r>
        <w:r>
          <w:rPr>
            <w:noProof/>
            <w:webHidden/>
          </w:rPr>
          <w:fldChar w:fldCharType="end"/>
        </w:r>
        <w:r w:rsidRPr="00072310">
          <w:rPr>
            <w:rStyle w:val="Hyperlink"/>
            <w:noProof/>
          </w:rPr>
          <w:fldChar w:fldCharType="end"/>
        </w:r>
      </w:ins>
    </w:p>
    <w:p w14:paraId="474B340F" w14:textId="056B5C60" w:rsidR="009C2F76" w:rsidRDefault="009C2F76">
      <w:pPr>
        <w:pStyle w:val="TableofFigures"/>
        <w:tabs>
          <w:tab w:val="right" w:leader="dot" w:pos="9350"/>
        </w:tabs>
        <w:rPr>
          <w:ins w:id="349" w:author="Kowalczyk, Thomas" w:date="2023-02-07T13:41:00Z"/>
          <w:rFonts w:asciiTheme="minorHAnsi" w:eastAsiaTheme="minorEastAsia" w:hAnsiTheme="minorHAnsi" w:cstheme="minorBidi"/>
          <w:noProof/>
          <w:sz w:val="22"/>
          <w:szCs w:val="22"/>
        </w:rPr>
      </w:pPr>
      <w:ins w:id="350"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"_Toc126669710"</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31: C&amp;I Insulated Holding Cabinet Incentives</w:t>
        </w:r>
        <w:r>
          <w:rPr>
            <w:noProof/>
            <w:webHidden/>
          </w:rPr>
          <w:tab/>
        </w:r>
        <w:r>
          <w:rPr>
            <w:noProof/>
            <w:webHidden/>
          </w:rPr>
          <w:fldChar w:fldCharType="begin"/>
        </w:r>
        <w:r>
          <w:rPr>
            <w:noProof/>
            <w:webHidden/>
          </w:rPr>
          <w:instrText xml:space="preserve"> PAGEREF _Toc126669710 \h </w:instrText>
        </w:r>
      </w:ins>
      <w:r>
        <w:rPr>
          <w:noProof/>
          <w:webHidden/>
        </w:rPr>
      </w:r>
      <w:ins w:id="351" w:author="Kowalczyk, Thomas" w:date="2023-02-07T13:41:00Z">
        <w:r>
          <w:rPr>
            <w:noProof/>
            <w:webHidden/>
          </w:rPr>
          <w:fldChar w:fldCharType="separate"/>
        </w:r>
        <w:r>
          <w:rPr>
            <w:noProof/>
            <w:webHidden/>
          </w:rPr>
          <w:t>88</w:t>
        </w:r>
        <w:r>
          <w:rPr>
            <w:noProof/>
            <w:webHidden/>
          </w:rPr>
          <w:fldChar w:fldCharType="end"/>
        </w:r>
        <w:r w:rsidRPr="00072310">
          <w:rPr>
            <w:rStyle w:val="Hyperlink"/>
            <w:noProof/>
          </w:rPr>
          <w:fldChar w:fldCharType="end"/>
        </w:r>
      </w:ins>
    </w:p>
    <w:p w14:paraId="2B19095A" w14:textId="11235416" w:rsidR="009C2F76" w:rsidRDefault="009C2F76">
      <w:pPr>
        <w:pStyle w:val="TableofFigures"/>
        <w:tabs>
          <w:tab w:val="right" w:leader="dot" w:pos="9350"/>
        </w:tabs>
        <w:rPr>
          <w:ins w:id="352" w:author="Kowalczyk, Thomas" w:date="2023-02-07T13:41:00Z"/>
          <w:rFonts w:asciiTheme="minorHAnsi" w:eastAsiaTheme="minorEastAsia" w:hAnsiTheme="minorHAnsi" w:cstheme="minorBidi"/>
          <w:noProof/>
          <w:sz w:val="22"/>
          <w:szCs w:val="22"/>
        </w:rPr>
      </w:pPr>
      <w:ins w:id="353"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"_Toc126669711"</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32: C&amp;I ENERGY STAR® Refrigerator and Freezer Incentives</w:t>
        </w:r>
        <w:r>
          <w:rPr>
            <w:noProof/>
            <w:webHidden/>
          </w:rPr>
          <w:tab/>
        </w:r>
        <w:r>
          <w:rPr>
            <w:noProof/>
            <w:webHidden/>
          </w:rPr>
          <w:fldChar w:fldCharType="begin"/>
        </w:r>
        <w:r>
          <w:rPr>
            <w:noProof/>
            <w:webHidden/>
          </w:rPr>
          <w:instrText xml:space="preserve"> PAGEREF _Toc126669711 \h </w:instrText>
        </w:r>
      </w:ins>
      <w:r>
        <w:rPr>
          <w:noProof/>
          <w:webHidden/>
        </w:rPr>
      </w:r>
      <w:ins w:id="354" w:author="Kowalczyk, Thomas" w:date="2023-02-07T13:41:00Z">
        <w:r>
          <w:rPr>
            <w:noProof/>
            <w:webHidden/>
          </w:rPr>
          <w:fldChar w:fldCharType="separate"/>
        </w:r>
        <w:r>
          <w:rPr>
            <w:noProof/>
            <w:webHidden/>
          </w:rPr>
          <w:t>88</w:t>
        </w:r>
        <w:r>
          <w:rPr>
            <w:noProof/>
            <w:webHidden/>
          </w:rPr>
          <w:fldChar w:fldCharType="end"/>
        </w:r>
        <w:r w:rsidRPr="00072310">
          <w:rPr>
            <w:rStyle w:val="Hyperlink"/>
            <w:noProof/>
          </w:rPr>
          <w:fldChar w:fldCharType="end"/>
        </w:r>
      </w:ins>
    </w:p>
    <w:p w14:paraId="7A889CBB" w14:textId="1491F434" w:rsidR="009C2F76" w:rsidRDefault="009C2F76">
      <w:pPr>
        <w:pStyle w:val="TableofFigures"/>
        <w:tabs>
          <w:tab w:val="right" w:leader="dot" w:pos="9350"/>
        </w:tabs>
        <w:rPr>
          <w:ins w:id="355" w:author="Kowalczyk, Thomas" w:date="2023-02-07T13:41:00Z"/>
          <w:rFonts w:asciiTheme="minorHAnsi" w:eastAsiaTheme="minorEastAsia" w:hAnsiTheme="minorHAnsi" w:cstheme="minorBidi"/>
          <w:noProof/>
          <w:sz w:val="22"/>
          <w:szCs w:val="22"/>
        </w:rPr>
      </w:pPr>
      <w:ins w:id="356"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"_Toc126669712"</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33: C&amp;I ENERGY STAR® Ice Machine Incentives</w:t>
        </w:r>
        <w:r>
          <w:rPr>
            <w:noProof/>
            <w:webHidden/>
          </w:rPr>
          <w:tab/>
        </w:r>
        <w:r>
          <w:rPr>
            <w:noProof/>
            <w:webHidden/>
          </w:rPr>
          <w:fldChar w:fldCharType="begin"/>
        </w:r>
        <w:r>
          <w:rPr>
            <w:noProof/>
            <w:webHidden/>
          </w:rPr>
          <w:instrText xml:space="preserve"> PAGEREF _Toc126669712 \h </w:instrText>
        </w:r>
      </w:ins>
      <w:r>
        <w:rPr>
          <w:noProof/>
          <w:webHidden/>
        </w:rPr>
      </w:r>
      <w:ins w:id="357" w:author="Kowalczyk, Thomas" w:date="2023-02-07T13:41:00Z">
        <w:r>
          <w:rPr>
            <w:noProof/>
            <w:webHidden/>
          </w:rPr>
          <w:fldChar w:fldCharType="separate"/>
        </w:r>
        <w:r>
          <w:rPr>
            <w:noProof/>
            <w:webHidden/>
          </w:rPr>
          <w:t>89</w:t>
        </w:r>
        <w:r>
          <w:rPr>
            <w:noProof/>
            <w:webHidden/>
          </w:rPr>
          <w:fldChar w:fldCharType="end"/>
        </w:r>
        <w:r w:rsidRPr="00072310">
          <w:rPr>
            <w:rStyle w:val="Hyperlink"/>
            <w:noProof/>
          </w:rPr>
          <w:fldChar w:fldCharType="end"/>
        </w:r>
      </w:ins>
    </w:p>
    <w:p w14:paraId="65F1A65F" w14:textId="02A48832" w:rsidR="009C2F76" w:rsidRDefault="009C2F76">
      <w:pPr>
        <w:pStyle w:val="TableofFigures"/>
        <w:tabs>
          <w:tab w:val="right" w:leader="dot" w:pos="9350"/>
        </w:tabs>
        <w:rPr>
          <w:ins w:id="358" w:author="Kowalczyk, Thomas" w:date="2023-02-07T13:41:00Z"/>
          <w:rFonts w:asciiTheme="minorHAnsi" w:eastAsiaTheme="minorEastAsia" w:hAnsiTheme="minorHAnsi" w:cstheme="minorBidi"/>
          <w:noProof/>
          <w:sz w:val="22"/>
          <w:szCs w:val="22"/>
        </w:rPr>
      </w:pPr>
      <w:ins w:id="359"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"_Toc126669713"</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34: C&amp;I ASTM Cooking Equipment Criteria</w:t>
        </w:r>
        <w:r>
          <w:rPr>
            <w:noProof/>
            <w:webHidden/>
          </w:rPr>
          <w:tab/>
        </w:r>
        <w:r>
          <w:rPr>
            <w:noProof/>
            <w:webHidden/>
          </w:rPr>
          <w:fldChar w:fldCharType="begin"/>
        </w:r>
        <w:r>
          <w:rPr>
            <w:noProof/>
            <w:webHidden/>
          </w:rPr>
          <w:instrText xml:space="preserve"> PAGEREF _Toc126669713 \h </w:instrText>
        </w:r>
      </w:ins>
      <w:r>
        <w:rPr>
          <w:noProof/>
          <w:webHidden/>
        </w:rPr>
      </w:r>
      <w:ins w:id="360" w:author="Kowalczyk, Thomas" w:date="2023-02-07T13:41:00Z">
        <w:r>
          <w:rPr>
            <w:noProof/>
            <w:webHidden/>
          </w:rPr>
          <w:fldChar w:fldCharType="separate"/>
        </w:r>
        <w:r>
          <w:rPr>
            <w:noProof/>
            <w:webHidden/>
          </w:rPr>
          <w:t>90</w:t>
        </w:r>
        <w:r>
          <w:rPr>
            <w:noProof/>
            <w:webHidden/>
          </w:rPr>
          <w:fldChar w:fldCharType="end"/>
        </w:r>
        <w:r w:rsidRPr="00072310">
          <w:rPr>
            <w:rStyle w:val="Hyperlink"/>
            <w:noProof/>
          </w:rPr>
          <w:fldChar w:fldCharType="end"/>
        </w:r>
      </w:ins>
    </w:p>
    <w:p w14:paraId="02886ED8" w14:textId="15694E11" w:rsidR="009C2F76" w:rsidRDefault="009C2F76">
      <w:pPr>
        <w:pStyle w:val="TableofFigures"/>
        <w:tabs>
          <w:tab w:val="right" w:leader="dot" w:pos="9350"/>
        </w:tabs>
        <w:rPr>
          <w:ins w:id="361" w:author="Kowalczyk, Thomas" w:date="2023-02-07T13:41:00Z"/>
          <w:rFonts w:asciiTheme="minorHAnsi" w:eastAsiaTheme="minorEastAsia" w:hAnsiTheme="minorHAnsi" w:cstheme="minorBidi"/>
          <w:noProof/>
          <w:sz w:val="22"/>
          <w:szCs w:val="22"/>
        </w:rPr>
      </w:pPr>
      <w:ins w:id="362"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"_Toc126669714"</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35: CHP-FC Technology and Incentive Levels</w:t>
        </w:r>
        <w:r>
          <w:rPr>
            <w:noProof/>
            <w:webHidden/>
          </w:rPr>
          <w:tab/>
        </w:r>
        <w:r>
          <w:rPr>
            <w:noProof/>
            <w:webHidden/>
          </w:rPr>
          <w:fldChar w:fldCharType="begin"/>
        </w:r>
        <w:r>
          <w:rPr>
            <w:noProof/>
            <w:webHidden/>
          </w:rPr>
          <w:instrText xml:space="preserve"> PAGEREF _Toc126669714 \h </w:instrText>
        </w:r>
      </w:ins>
      <w:r>
        <w:rPr>
          <w:noProof/>
          <w:webHidden/>
        </w:rPr>
      </w:r>
      <w:ins w:id="363" w:author="Kowalczyk, Thomas" w:date="2023-02-07T13:41:00Z">
        <w:r>
          <w:rPr>
            <w:noProof/>
            <w:webHidden/>
          </w:rPr>
          <w:fldChar w:fldCharType="separate"/>
        </w:r>
        <w:r>
          <w:rPr>
            <w:noProof/>
            <w:webHidden/>
          </w:rPr>
          <w:t>91</w:t>
        </w:r>
        <w:r>
          <w:rPr>
            <w:noProof/>
            <w:webHidden/>
          </w:rPr>
          <w:fldChar w:fldCharType="end"/>
        </w:r>
        <w:r w:rsidRPr="00072310">
          <w:rPr>
            <w:rStyle w:val="Hyperlink"/>
            <w:noProof/>
          </w:rPr>
          <w:fldChar w:fldCharType="end"/>
        </w:r>
      </w:ins>
    </w:p>
    <w:p w14:paraId="47111043" w14:textId="6F98D5A0" w:rsidR="009C2F76" w:rsidRDefault="009C2F76">
      <w:pPr>
        <w:pStyle w:val="TableofFigures"/>
        <w:tabs>
          <w:tab w:val="right" w:leader="dot" w:pos="9350"/>
        </w:tabs>
        <w:rPr>
          <w:ins w:id="364" w:author="Kowalczyk, Thomas" w:date="2023-02-07T13:41:00Z"/>
          <w:rFonts w:asciiTheme="minorHAnsi" w:eastAsiaTheme="minorEastAsia" w:hAnsiTheme="minorHAnsi" w:cstheme="minorBidi"/>
          <w:noProof/>
          <w:sz w:val="22"/>
          <w:szCs w:val="22"/>
        </w:rPr>
      </w:pPr>
      <w:ins w:id="365" w:author="Kowalczyk, Thomas" w:date="2023-02-07T13:41:00Z">
        <w:r w:rsidRPr="00072310">
          <w:rPr>
            <w:rStyle w:val="Hyperlink"/>
            <w:noProof/>
          </w:rPr>
          <w:fldChar w:fldCharType="begin"/>
        </w:r>
        <w:r w:rsidRPr="00072310">
          <w:rPr>
            <w:rStyle w:val="Hyperlink"/>
            <w:noProof/>
          </w:rPr>
          <w:instrText xml:space="preserve"> </w:instrText>
        </w:r>
        <w:r>
          <w:rPr>
            <w:noProof/>
          </w:rPr>
          <w:instrText>HYPERLINK \l "_Toc126669715"</w:instrText>
        </w:r>
        <w:r w:rsidRPr="00072310">
          <w:rPr>
            <w:rStyle w:val="Hyperlink"/>
            <w:noProof/>
          </w:rPr>
          <w:instrText xml:space="preserve"> </w:instrText>
        </w:r>
        <w:r w:rsidRPr="00072310">
          <w:rPr>
            <w:rStyle w:val="Hyperlink"/>
            <w:noProof/>
          </w:rPr>
          <w:fldChar w:fldCharType="separate"/>
        </w:r>
        <w:r w:rsidRPr="00072310">
          <w:rPr>
            <w:rStyle w:val="Hyperlink"/>
            <w:noProof/>
          </w:rPr>
          <w:t>Table 36: CHP-FC Incentive Payment Schedule</w:t>
        </w:r>
        <w:r>
          <w:rPr>
            <w:noProof/>
            <w:webHidden/>
          </w:rPr>
          <w:tab/>
        </w:r>
        <w:r>
          <w:rPr>
            <w:noProof/>
            <w:webHidden/>
          </w:rPr>
          <w:fldChar w:fldCharType="begin"/>
        </w:r>
        <w:r>
          <w:rPr>
            <w:noProof/>
            <w:webHidden/>
          </w:rPr>
          <w:instrText xml:space="preserve"> PAGEREF _Toc126669715 \h </w:instrText>
        </w:r>
      </w:ins>
      <w:r>
        <w:rPr>
          <w:noProof/>
          <w:webHidden/>
        </w:rPr>
      </w:r>
      <w:ins w:id="366" w:author="Kowalczyk, Thomas" w:date="2023-02-07T13:41:00Z">
        <w:r>
          <w:rPr>
            <w:noProof/>
            <w:webHidden/>
          </w:rPr>
          <w:fldChar w:fldCharType="separate"/>
        </w:r>
        <w:r>
          <w:rPr>
            <w:noProof/>
            <w:webHidden/>
          </w:rPr>
          <w:t>92</w:t>
        </w:r>
        <w:r>
          <w:rPr>
            <w:noProof/>
            <w:webHidden/>
          </w:rPr>
          <w:fldChar w:fldCharType="end"/>
        </w:r>
        <w:r w:rsidRPr="00072310">
          <w:rPr>
            <w:rStyle w:val="Hyperlink"/>
            <w:noProof/>
          </w:rPr>
          <w:fldChar w:fldCharType="end"/>
        </w:r>
      </w:ins>
    </w:p>
    <w:p w14:paraId="3EE0014D" w14:textId="74A9B23B" w:rsidR="00B56682" w:rsidRPr="002D0CAC" w:rsidRDefault="0064563F" w:rsidP="00A171B2">
      <w:r>
        <w:fldChar w:fldCharType="end"/>
      </w:r>
    </w:p>
    <w:p w14:paraId="1AABB4F2" w14:textId="57CD4AFD" w:rsidR="0014233D" w:rsidRDefault="00B0383C" w:rsidP="00447D95">
      <w:pPr>
        <w:pStyle w:val="Heading1"/>
      </w:pPr>
      <w:bookmarkStart w:id="367" w:name="_Toc103870705"/>
      <w:bookmarkStart w:id="368" w:name="_Toc126669651"/>
      <w:bookmarkStart w:id="369" w:name="_Toc6842084"/>
      <w:bookmarkStart w:id="370" w:name="_Toc22125270"/>
      <w:bookmarkStart w:id="371" w:name="_Toc48303645"/>
      <w:bookmarkStart w:id="372" w:name="_Toc50027733"/>
      <w:bookmarkStart w:id="373" w:name="_Toc68719601"/>
      <w:bookmarkStart w:id="374" w:name="_Ref96697061"/>
      <w:bookmarkStart w:id="375" w:name="_Toc96699877"/>
      <w:bookmarkStart w:id="376" w:name="_Toc449353993"/>
      <w:bookmarkStart w:id="377" w:name="_Toc447438562"/>
      <w:bookmarkStart w:id="378" w:name="_Toc418609923"/>
      <w:bookmarkStart w:id="379" w:name="_Toc416883337"/>
      <w:bookmarkStart w:id="380" w:name="_Toc416883013"/>
      <w:bookmarkStart w:id="381" w:name="_Toc416882623"/>
      <w:bookmarkStart w:id="382" w:name="_Toc416882097"/>
      <w:bookmarkStart w:id="383" w:name="_Toc354738703"/>
      <w:r>
        <w:lastRenderedPageBreak/>
        <w:t>Residential</w:t>
      </w:r>
      <w:r w:rsidR="0035782C">
        <w:t xml:space="preserve"> Energy Efficiency Program</w:t>
      </w:r>
      <w:bookmarkEnd w:id="367"/>
      <w:bookmarkEnd w:id="368"/>
    </w:p>
    <w:p w14:paraId="7AD08A2E" w14:textId="4D961D6F" w:rsidR="004075A9" w:rsidRPr="004075A9" w:rsidRDefault="004075A9" w:rsidP="00DC21FC">
      <w:pPr>
        <w:pStyle w:val="Heading2"/>
        <w:pageBreakBefore w:val="0"/>
      </w:pPr>
      <w:bookmarkStart w:id="384" w:name="_Toc71621648"/>
      <w:bookmarkStart w:id="385" w:name="_Toc103870706"/>
      <w:bookmarkStart w:id="386" w:name="_Toc126669652"/>
      <w:r w:rsidRPr="004075A9">
        <w:t xml:space="preserve">Residential New Construction </w:t>
      </w:r>
      <w:r w:rsidRPr="004E48FC">
        <w:t>Program</w:t>
      </w:r>
      <w:bookmarkEnd w:id="384"/>
      <w:bookmarkEnd w:id="385"/>
      <w:bookmarkEnd w:id="386"/>
      <w:r w:rsidRPr="004075A9">
        <w:t xml:space="preserve"> </w:t>
      </w:r>
    </w:p>
    <w:p w14:paraId="7387BD51" w14:textId="4EBA055E" w:rsidR="005324FD" w:rsidRPr="005324FD" w:rsidRDefault="007B4A37" w:rsidP="005324FD">
      <w:pPr>
        <w:rPr>
          <w:b/>
          <w:bCs/>
        </w:rPr>
      </w:pPr>
      <w:bookmarkStart w:id="387" w:name="_Hlk101533250"/>
      <w:r>
        <w:rPr>
          <w:b/>
          <w:bCs/>
        </w:rPr>
        <w:t xml:space="preserve">As noted above, Staff is developing a redesigned NC Program for consideration </w:t>
      </w:r>
      <w:r w:rsidR="00A919F2">
        <w:rPr>
          <w:b/>
          <w:bCs/>
        </w:rPr>
        <w:t xml:space="preserve">and possible approval </w:t>
      </w:r>
      <w:r>
        <w:rPr>
          <w:b/>
          <w:bCs/>
        </w:rPr>
        <w:t>by the Board</w:t>
      </w:r>
      <w:r w:rsidR="00D564F6">
        <w:rPr>
          <w:b/>
          <w:bCs/>
        </w:rPr>
        <w:t xml:space="preserve"> in early FY23. </w:t>
      </w:r>
      <w:r w:rsidR="005E54DF">
        <w:rPr>
          <w:b/>
          <w:bCs/>
        </w:rPr>
        <w:t xml:space="preserve"> </w:t>
      </w:r>
      <w:r w:rsidR="00A919F2">
        <w:rPr>
          <w:b/>
          <w:bCs/>
        </w:rPr>
        <w:t>Meanwhile, t</w:t>
      </w:r>
      <w:r w:rsidR="005324FD" w:rsidRPr="005324FD">
        <w:rPr>
          <w:b/>
          <w:bCs/>
        </w:rPr>
        <w:t xml:space="preserve">he </w:t>
      </w:r>
      <w:r w:rsidR="00324812">
        <w:rPr>
          <w:b/>
          <w:bCs/>
        </w:rPr>
        <w:t>Residential New Construction</w:t>
      </w:r>
      <w:r w:rsidR="005324FD" w:rsidRPr="005324FD">
        <w:rPr>
          <w:b/>
          <w:bCs/>
        </w:rPr>
        <w:t xml:space="preserve"> Program will continue to be administered as described below</w:t>
      </w:r>
      <w:r w:rsidR="002E383D">
        <w:rPr>
          <w:b/>
          <w:bCs/>
        </w:rPr>
        <w:t xml:space="preserve"> </w:t>
      </w:r>
      <w:r w:rsidR="00324812">
        <w:rPr>
          <w:b/>
          <w:bCs/>
        </w:rPr>
        <w:t>unless and until the Board approves the redesigned NC Program or other program changes</w:t>
      </w:r>
      <w:r w:rsidR="00B343FA">
        <w:rPr>
          <w:b/>
          <w:bCs/>
        </w:rPr>
        <w:t xml:space="preserve">. </w:t>
      </w:r>
    </w:p>
    <w:bookmarkEnd w:id="387"/>
    <w:p w14:paraId="2D51EDD0" w14:textId="0D1F8567" w:rsidR="004075A9" w:rsidRPr="004075A9" w:rsidRDefault="004075A9" w:rsidP="004E48FC">
      <w:pPr>
        <w:pStyle w:val="Heading3"/>
      </w:pPr>
      <w:r w:rsidRPr="004075A9">
        <w:t xml:space="preserve">Program Purpose and Strategy </w:t>
      </w:r>
      <w:r w:rsidRPr="004E48FC">
        <w:t>Overview</w:t>
      </w:r>
    </w:p>
    <w:p w14:paraId="3B1D1C01" w14:textId="79C86020" w:rsidR="004075A9" w:rsidRPr="004075A9" w:rsidRDefault="004075A9" w:rsidP="004075A9">
      <w:r w:rsidRPr="004075A9">
        <w:t xml:space="preserve">The </w:t>
      </w:r>
      <w:r w:rsidR="006A3916">
        <w:t>Residential New Construction (“</w:t>
      </w:r>
      <w:r w:rsidRPr="004075A9">
        <w:t>RNC</w:t>
      </w:r>
      <w:r w:rsidR="006A3916">
        <w:t>”)</w:t>
      </w:r>
      <w:r w:rsidRPr="004075A9">
        <w:t xml:space="preserve"> Program is designed to increase the energy efficiency and environmental performance of residential new construction buildings (single and multifamily) in New Jersey.  The RNC Program has the long term objective of transforming the market to one in which a majority of residential new construction in the state is “net zero-energy” (i.e., extremely efficient buildings where low energy needs can be met by renewable energy generation)</w:t>
      </w:r>
      <w:r w:rsidR="004845BC">
        <w:t>.</w:t>
      </w:r>
      <w:r w:rsidRPr="004075A9">
        <w:t xml:space="preserve"> </w:t>
      </w:r>
    </w:p>
    <w:p w14:paraId="66C82B3A" w14:textId="77777777" w:rsidR="004075A9" w:rsidRPr="004075A9" w:rsidRDefault="004075A9" w:rsidP="004075A9">
      <w:r w:rsidRPr="004075A9">
        <w:t>The RNC Program strategy is to establish technical standards for energy efficient new construction in New Jersey utilizing nationally recognized platforms, including the EPA ENERGY STAR® Certified New Homes Program, EPA ENERGY STAR Multifamily High Rise (“MFHR”) Program, EPA ENERGY STAR Multifamily New Construction (“MFNC”) Program, and U.S. Department of Energy (DOE) Zero Energy Ready Home (“ZERH”) Program.  The RNC Program then provides technical support and incentives to home energy raters, architects, trade allies, builders and homebuyers to enable them to design, build, and purchase homes that comply with these standards.</w:t>
      </w:r>
    </w:p>
    <w:p w14:paraId="282F3A3F" w14:textId="77777777" w:rsidR="004075A9" w:rsidRPr="004075A9" w:rsidRDefault="004075A9" w:rsidP="004075A9">
      <w:r w:rsidRPr="004075A9">
        <w:t xml:space="preserve">Using an account management approach, the RNC Program recruits new and supports existing energy professionals who oversee the energy efficiency work completed by participating builders. There are two paths for energy professionals to participate: 1.) as a Home Energy Rating System (“HERS”) Provider approved by an EPA-Approved Verification Oversight Organization (“VOO”); and 2.) as a Modeler approved by an EPA-Approved Multifamily Review Organization (“MRO”).  Those approved through either path are generally, and in this Compliance Filing, referred to as “Raters” or “Rating Companies.”  </w:t>
      </w:r>
    </w:p>
    <w:p w14:paraId="36DA4520" w14:textId="77777777" w:rsidR="004075A9" w:rsidRDefault="004075A9" w:rsidP="004075A9">
      <w:r w:rsidRPr="004075A9">
        <w:t xml:space="preserve">The RNC Program is focusing on building stronger relationships with the participating builders through the development and use of a Builder’s Participation Agreement clarifying the builders’ relationship with the RNC Program, the use of account managers to provide more direct support to the builders, and the use of the Outreach Team to recruit new builder participants with an emphasis toward ZERH Program projects.  The RNC Program also provides the necessary training to Raters, trade allies, and builders to ensure they understand the program rules/requirements, and have the skill set to meet the higher-than-code program standards to build homes that contribute to New Jersey’s energy reduction efforts.  Incentives are offered to partially offset the incremental construction costs associated with building higher efficiency homes and to generate interest and enthusiasm for the RNC Program among builders and homeowners. </w:t>
      </w:r>
    </w:p>
    <w:p w14:paraId="0C491FEA" w14:textId="77777777" w:rsidR="00122E46" w:rsidRPr="00122E46" w:rsidRDefault="00122E46" w:rsidP="00406BDD">
      <w:pPr>
        <w:pStyle w:val="Heading4"/>
      </w:pPr>
      <w:bookmarkStart w:id="388" w:name="_Hlk100740237"/>
      <w:r w:rsidRPr="00122E46">
        <w:t xml:space="preserve">Support for Energy Master </w:t>
      </w:r>
      <w:r w:rsidRPr="00406BDD">
        <w:t>Plan</w:t>
      </w:r>
      <w:r w:rsidRPr="00122E46">
        <w:t xml:space="preserve"> Goals </w:t>
      </w:r>
    </w:p>
    <w:p w14:paraId="6C5A089B" w14:textId="3F055AB3" w:rsidR="00122E46" w:rsidRPr="00122E46" w:rsidRDefault="00122E46" w:rsidP="00122E46">
      <w:r w:rsidRPr="00122E46">
        <w:t xml:space="preserve">The </w:t>
      </w:r>
      <w:r w:rsidR="00FD7B60">
        <w:t>R</w:t>
      </w:r>
      <w:r w:rsidRPr="00122E46">
        <w:t>NC Program w</w:t>
      </w:r>
      <w:r w:rsidR="00FD7B60">
        <w:t>ill</w:t>
      </w:r>
      <w:r w:rsidRPr="00122E46">
        <w:t xml:space="preserve"> support many of the 2019 Energy Master Plan’s (“EMP’s”) strategies and goals, including, among others, the following:</w:t>
      </w:r>
    </w:p>
    <w:bookmarkEnd w:id="388"/>
    <w:p w14:paraId="55090FC7" w14:textId="77777777" w:rsidR="00122E46" w:rsidRPr="00122E46" w:rsidRDefault="00122E46" w:rsidP="005B6A39">
      <w:pPr>
        <w:numPr>
          <w:ilvl w:val="0"/>
          <w:numId w:val="58"/>
        </w:numPr>
      </w:pPr>
      <w:r w:rsidRPr="00122E46">
        <w:lastRenderedPageBreak/>
        <w:t>Primary Goal 3.1 (Increase New Jersey’s overall energy efficiency).</w:t>
      </w:r>
    </w:p>
    <w:p w14:paraId="670562CA" w14:textId="0685E357" w:rsidR="00122E46" w:rsidRPr="004075A9" w:rsidRDefault="00122E46" w:rsidP="005B6A39">
      <w:pPr>
        <w:numPr>
          <w:ilvl w:val="0"/>
          <w:numId w:val="58"/>
        </w:numPr>
      </w:pPr>
      <w:bookmarkStart w:id="389" w:name="_Hlk100743152"/>
      <w:r w:rsidRPr="00122E46">
        <w:t xml:space="preserve">Primary Goal 4.1 (Start the transition for new construction to be net zero carbon), </w:t>
      </w:r>
      <w:bookmarkEnd w:id="389"/>
      <w:r w:rsidRPr="00122E46">
        <w:t>especially through the NC Program’s support for Zero Energy Ready Homes and Passive Houses.</w:t>
      </w:r>
    </w:p>
    <w:p w14:paraId="6E9AA5FA" w14:textId="77777777" w:rsidR="004075A9" w:rsidRPr="004075A9" w:rsidRDefault="004075A9" w:rsidP="001F0CD1">
      <w:pPr>
        <w:pStyle w:val="Heading3"/>
      </w:pPr>
      <w:bookmarkStart w:id="390" w:name="_Toc6842086"/>
      <w:r w:rsidRPr="004075A9">
        <w:t>Program Description</w:t>
      </w:r>
      <w:bookmarkEnd w:id="390"/>
      <w:r w:rsidRPr="004075A9">
        <w:t xml:space="preserve"> </w:t>
      </w:r>
    </w:p>
    <w:p w14:paraId="3DDE615B" w14:textId="77777777" w:rsidR="004075A9" w:rsidRPr="004075A9" w:rsidRDefault="004075A9" w:rsidP="004075A9">
      <w:r w:rsidRPr="004075A9">
        <w:t xml:space="preserve">The RNC Program is market-based and relies on builders and Raters to build to nationally recognized platform standards, which are defined by core efficiency measures, energy modeling, rater and builder oversight, and checklists to ensure quality installation. </w:t>
      </w:r>
    </w:p>
    <w:p w14:paraId="1749AB84" w14:textId="77777777" w:rsidR="004075A9" w:rsidRPr="004075A9" w:rsidRDefault="004075A9" w:rsidP="004075A9">
      <w:r w:rsidRPr="004075A9">
        <w:t>To participate in this RNC Program, HERS Raters must use modeling software approved by the Program to model savings, calculate the Energy Rating Index (“ERI”) and MMBtu incremental savings compared to the User Defined Reference Home (“UDRH”).</w:t>
      </w:r>
      <w:r w:rsidRPr="004075A9">
        <w:rPr>
          <w:vertAlign w:val="superscript"/>
        </w:rPr>
        <w:footnoteReference w:id="4"/>
      </w:r>
      <w:r w:rsidRPr="004075A9">
        <w:t xml:space="preserve">  To be approved, the software must be accredited by an EPA-Approved VOO and be capable of providing batch reporting, including building components for QA review of rating files and savings utilizing the UDRH. </w:t>
      </w:r>
    </w:p>
    <w:p w14:paraId="00459710" w14:textId="77777777" w:rsidR="004075A9" w:rsidRPr="004075A9" w:rsidRDefault="004075A9" w:rsidP="004075A9">
      <w:r w:rsidRPr="004075A9">
        <w:t xml:space="preserve">There are a number of market barriers to efficiency investments in new construction in New Jersey. Key among these are: </w:t>
      </w:r>
    </w:p>
    <w:p w14:paraId="08C0E575" w14:textId="77777777" w:rsidR="004075A9" w:rsidRPr="004075A9" w:rsidRDefault="004075A9" w:rsidP="005B6A39">
      <w:pPr>
        <w:numPr>
          <w:ilvl w:val="0"/>
          <w:numId w:val="61"/>
        </w:numPr>
        <w:contextualSpacing/>
      </w:pPr>
      <w:r w:rsidRPr="004075A9">
        <w:t>Builders do not always see the value of the additional administrative procedures and associated costs of ENERGY STAR;</w:t>
      </w:r>
    </w:p>
    <w:p w14:paraId="6B2F6629" w14:textId="77777777" w:rsidR="004075A9" w:rsidRPr="004075A9" w:rsidRDefault="004075A9" w:rsidP="005B6A39">
      <w:pPr>
        <w:numPr>
          <w:ilvl w:val="0"/>
          <w:numId w:val="61"/>
        </w:numPr>
        <w:contextualSpacing/>
      </w:pPr>
      <w:r w:rsidRPr="004075A9">
        <w:t>The higher incremental cost associated with the additional Rater administrative and field inspection requirements of a ZERH;</w:t>
      </w:r>
    </w:p>
    <w:p w14:paraId="146F2501" w14:textId="77777777" w:rsidR="004075A9" w:rsidRPr="004075A9" w:rsidRDefault="004075A9" w:rsidP="005B6A39">
      <w:pPr>
        <w:numPr>
          <w:ilvl w:val="0"/>
          <w:numId w:val="61"/>
        </w:numPr>
        <w:contextualSpacing/>
      </w:pPr>
      <w:r w:rsidRPr="004075A9">
        <w:t>Builders and designers are not proficient with the energy code requirements that the RNC Program requires them to meet or exceed;</w:t>
      </w:r>
    </w:p>
    <w:p w14:paraId="06EB5422" w14:textId="77777777" w:rsidR="004075A9" w:rsidRPr="004075A9" w:rsidRDefault="004075A9" w:rsidP="005B6A39">
      <w:pPr>
        <w:numPr>
          <w:ilvl w:val="0"/>
          <w:numId w:val="61"/>
        </w:numPr>
        <w:contextualSpacing/>
      </w:pPr>
      <w:r w:rsidRPr="004075A9">
        <w:t xml:space="preserve">Conflicting motivations guiding design criteria and choices (i.e., builders who make design, procurement, and construction decisions do not pay the homeowners’ operating costs associated with those decisions); </w:t>
      </w:r>
    </w:p>
    <w:p w14:paraId="0D075BBF" w14:textId="77777777" w:rsidR="004075A9" w:rsidRPr="004075A9" w:rsidRDefault="004075A9" w:rsidP="005B6A39">
      <w:pPr>
        <w:numPr>
          <w:ilvl w:val="0"/>
          <w:numId w:val="61"/>
        </w:numPr>
        <w:contextualSpacing/>
      </w:pPr>
      <w:r w:rsidRPr="004075A9">
        <w:t xml:space="preserve">Lack of local market awareness regarding the benefits of efficiency and environmental performance on the part of consumers, builders, lenders, appraisers, realtors and others; </w:t>
      </w:r>
    </w:p>
    <w:p w14:paraId="6E57551F" w14:textId="77777777" w:rsidR="004075A9" w:rsidRPr="004075A9" w:rsidRDefault="004075A9" w:rsidP="005B6A39">
      <w:pPr>
        <w:numPr>
          <w:ilvl w:val="0"/>
          <w:numId w:val="61"/>
        </w:numPr>
        <w:contextualSpacing/>
      </w:pPr>
      <w:r w:rsidRPr="004075A9">
        <w:t xml:space="preserve">Limited technical skills on the part of some builders and their trade allies to address key elements of efficiency; </w:t>
      </w:r>
    </w:p>
    <w:p w14:paraId="276982F2" w14:textId="77777777" w:rsidR="004075A9" w:rsidRPr="004075A9" w:rsidRDefault="004075A9" w:rsidP="005B6A39">
      <w:pPr>
        <w:numPr>
          <w:ilvl w:val="0"/>
          <w:numId w:val="61"/>
        </w:numPr>
        <w:contextualSpacing/>
      </w:pPr>
      <w:r w:rsidRPr="004075A9">
        <w:t>Lack of local consumer marketing on the benefits of owning a RNC Program-participating home to drive demand;</w:t>
      </w:r>
    </w:p>
    <w:p w14:paraId="15D13AFC" w14:textId="77777777" w:rsidR="004075A9" w:rsidRPr="004075A9" w:rsidRDefault="004075A9" w:rsidP="005B6A39">
      <w:pPr>
        <w:numPr>
          <w:ilvl w:val="0"/>
          <w:numId w:val="61"/>
        </w:numPr>
        <w:contextualSpacing/>
      </w:pPr>
      <w:r w:rsidRPr="004075A9">
        <w:t>Limited awareness of the ZERH requirements, benefits, and incentives that are available to support that market segment; and</w:t>
      </w:r>
    </w:p>
    <w:p w14:paraId="16D08A73" w14:textId="77777777" w:rsidR="004075A9" w:rsidRPr="004075A9" w:rsidRDefault="004075A9" w:rsidP="005B6A39">
      <w:pPr>
        <w:numPr>
          <w:ilvl w:val="0"/>
          <w:numId w:val="61"/>
        </w:numPr>
      </w:pPr>
      <w:r w:rsidRPr="004075A9">
        <w:t>Inability of consumers, lenders, appraisers, and others to differentiate between efficient and standard new construction homes.</w:t>
      </w:r>
    </w:p>
    <w:p w14:paraId="595C1A65" w14:textId="77777777" w:rsidR="004075A9" w:rsidRPr="004075A9" w:rsidRDefault="004075A9" w:rsidP="004075A9">
      <w:pPr>
        <w:spacing w:before="160"/>
      </w:pPr>
      <w:r w:rsidRPr="004075A9">
        <w:t xml:space="preserve">The RNC Program employs several key strategies to overcome these barriers including: </w:t>
      </w:r>
    </w:p>
    <w:p w14:paraId="3D6D6C82" w14:textId="77777777" w:rsidR="004075A9" w:rsidRPr="004075A9" w:rsidRDefault="004075A9" w:rsidP="005B6A39">
      <w:pPr>
        <w:numPr>
          <w:ilvl w:val="0"/>
          <w:numId w:val="60"/>
        </w:numPr>
        <w:contextualSpacing/>
      </w:pPr>
      <w:r w:rsidRPr="004075A9">
        <w:t>Direct financial incentives to builders of homes that meet program standards;</w:t>
      </w:r>
    </w:p>
    <w:p w14:paraId="29E88C92" w14:textId="77777777" w:rsidR="004075A9" w:rsidRPr="004075A9" w:rsidRDefault="004075A9" w:rsidP="005B6A39">
      <w:pPr>
        <w:numPr>
          <w:ilvl w:val="0"/>
          <w:numId w:val="60"/>
        </w:numPr>
        <w:contextualSpacing/>
      </w:pPr>
      <w:r w:rsidRPr="004075A9">
        <w:lastRenderedPageBreak/>
        <w:t xml:space="preserve">An incentive to offset the incremental Rater cost associated with certifying a ZERH single-family or multi-single home; </w:t>
      </w:r>
    </w:p>
    <w:p w14:paraId="5965929B" w14:textId="77777777" w:rsidR="004075A9" w:rsidRPr="004075A9" w:rsidRDefault="004075A9" w:rsidP="005B6A39">
      <w:pPr>
        <w:numPr>
          <w:ilvl w:val="0"/>
          <w:numId w:val="60"/>
        </w:numPr>
        <w:contextualSpacing/>
      </w:pPr>
      <w:r w:rsidRPr="004075A9">
        <w:t xml:space="preserve">Multiple pathways that allow participation across efficiency levels, entice new builders to the RNC Program, support the NJ construction market for energy code, and promote increased efficiency and quality-assurance with higher incentives; </w:t>
      </w:r>
    </w:p>
    <w:p w14:paraId="28B62EC9" w14:textId="77777777" w:rsidR="004075A9" w:rsidRPr="004075A9" w:rsidRDefault="004075A9" w:rsidP="005B6A39">
      <w:pPr>
        <w:numPr>
          <w:ilvl w:val="0"/>
          <w:numId w:val="60"/>
        </w:numPr>
        <w:contextualSpacing/>
      </w:pPr>
      <w:r w:rsidRPr="004075A9">
        <w:t xml:space="preserve">Utilization of nationally recognized EPA ENERGY STAR and DOE ZERH brand and website to help promote residential energy programs; </w:t>
      </w:r>
    </w:p>
    <w:p w14:paraId="702D8CC3" w14:textId="77777777" w:rsidR="004075A9" w:rsidRPr="004075A9" w:rsidRDefault="004075A9" w:rsidP="005B6A39">
      <w:pPr>
        <w:numPr>
          <w:ilvl w:val="0"/>
          <w:numId w:val="60"/>
        </w:numPr>
        <w:contextualSpacing/>
      </w:pPr>
      <w:r w:rsidRPr="004075A9">
        <w:t>Technical assistance to inform builders and their trade allies on details of the program pathways and how to comply with the rigorous performance requirements; and</w:t>
      </w:r>
    </w:p>
    <w:p w14:paraId="1E7E1A70" w14:textId="77777777" w:rsidR="004075A9" w:rsidRPr="004075A9" w:rsidRDefault="004075A9" w:rsidP="005B6A39">
      <w:pPr>
        <w:numPr>
          <w:ilvl w:val="0"/>
          <w:numId w:val="60"/>
        </w:numPr>
        <w:contextualSpacing/>
      </w:pPr>
      <w:r w:rsidRPr="004075A9">
        <w:t xml:space="preserve">ENERGY STAR and ZERH certification, inspections, and testing through third-party rating companies that compete in an open market for services. </w:t>
      </w:r>
    </w:p>
    <w:p w14:paraId="66C90F6E" w14:textId="77777777" w:rsidR="004075A9" w:rsidRPr="004075A9" w:rsidRDefault="004075A9" w:rsidP="001F0CD1">
      <w:pPr>
        <w:pStyle w:val="Heading3"/>
      </w:pPr>
      <w:bookmarkStart w:id="391" w:name="_Toc6842087"/>
      <w:r w:rsidRPr="004075A9">
        <w:t>Program Participation Pathways</w:t>
      </w:r>
      <w:bookmarkEnd w:id="391"/>
    </w:p>
    <w:p w14:paraId="4A61D982" w14:textId="77777777" w:rsidR="004075A9" w:rsidRPr="004075A9" w:rsidRDefault="004075A9" w:rsidP="004075A9">
      <w:r w:rsidRPr="004075A9">
        <w:t xml:space="preserve">The following participation pathways provide New Jersey’s builders and homeowners with a range of participation options to suit builders at different levels of experience with energy efficient construction techniques and homebuyers with varying interest and budgets.  All are based on the presumption that the IECC 2009/2015/2018 energy code sets the minimum energy performance requirement for newly constructed homes.  Therefore, they all result in energy performance that is better than that required by IECC 2009/2015/2018, as applicable, depending on the home’s permit date. </w:t>
      </w:r>
    </w:p>
    <w:p w14:paraId="26E2354F" w14:textId="77777777" w:rsidR="004075A9" w:rsidRPr="004075A9" w:rsidRDefault="004075A9" w:rsidP="001F0CD1">
      <w:pPr>
        <w:pStyle w:val="Heading4"/>
      </w:pPr>
      <w:r w:rsidRPr="004075A9">
        <w:t xml:space="preserve">ENERGY STAR Home </w:t>
      </w:r>
    </w:p>
    <w:p w14:paraId="4F23CC73" w14:textId="77777777" w:rsidR="004075A9" w:rsidRPr="004075A9" w:rsidRDefault="004075A9" w:rsidP="004075A9">
      <w:r w:rsidRPr="004075A9">
        <w:t xml:space="preserve">Builders that enroll in this pathway will satisfy the requirements for ENERGY STAR certification utilizing the Performance Path by way of the ERI, including full inspection checklist requirements.  This pathway includes ENERGY STAR Version 3.0 or 3.1, depending on the date of the applicable building permit for single-family and multi-single homes.  The incentive structure within this segment will include a base incentive plus a performance incentive using MMBtu saved as compared to the applicable code UDRH as the indicator. </w:t>
      </w:r>
    </w:p>
    <w:p w14:paraId="2B672CD3" w14:textId="77777777" w:rsidR="004075A9" w:rsidRPr="004075A9" w:rsidRDefault="004075A9" w:rsidP="001F0CD1">
      <w:pPr>
        <w:pStyle w:val="Heading4"/>
      </w:pPr>
      <w:r w:rsidRPr="004075A9">
        <w:t>Zero Energy Ready Home (ZERH)</w:t>
      </w:r>
    </w:p>
    <w:p w14:paraId="302F5459" w14:textId="77777777" w:rsidR="004075A9" w:rsidRPr="004075A9" w:rsidRDefault="004075A9" w:rsidP="004075A9">
      <w:r w:rsidRPr="004075A9">
        <w:t>This pathway recognizes a higher energy efficiency achievement in new home construction. Program requirements include meeting or exceeding all DOE ZERH</w:t>
      </w:r>
      <w:r w:rsidRPr="004075A9">
        <w:rPr>
          <w:vertAlign w:val="superscript"/>
        </w:rPr>
        <w:footnoteReference w:id="5"/>
      </w:r>
      <w:r w:rsidRPr="004075A9">
        <w:t xml:space="preserve"> technical standards, building in compliance with the ENERGY STAR Homes Program and all checklists, meeting 2015 IECC insulation levels, and certifying under EPA’s Indoor airPLUS Program.  The incentive structure within this pathway will include a base incentive plus a performance-based incentive using MMBtu saved as compared to the applicable UDRH as the indicator.</w:t>
      </w:r>
    </w:p>
    <w:p w14:paraId="22C3AEEE" w14:textId="77777777" w:rsidR="004075A9" w:rsidRPr="004075A9" w:rsidRDefault="004075A9" w:rsidP="001F0CD1">
      <w:pPr>
        <w:pStyle w:val="Heading4"/>
      </w:pPr>
      <w:r w:rsidRPr="004075A9">
        <w:t>Zero Energy Home +RE (ZERH+RE)</w:t>
      </w:r>
    </w:p>
    <w:p w14:paraId="481A96B5" w14:textId="77777777" w:rsidR="004075A9" w:rsidRPr="004075A9" w:rsidRDefault="004075A9" w:rsidP="004075A9">
      <w:r w:rsidRPr="004075A9">
        <w:t xml:space="preserve">This pathway has the same requirements as the ZERH pathway with the additional requirement that 100% of the building’s modeled energy usage is met by renewable energy systems installed prior to completion of the home.  The incentive structure within this pathway will include a base </w:t>
      </w:r>
      <w:r w:rsidRPr="004075A9">
        <w:lastRenderedPageBreak/>
        <w:t xml:space="preserve">incentive plus a performance-based incentive using MMBtu saved as compared to the applicable UDRH as the indicator.  Incentives will be paid based upon the ERI before the addition of renewables.  An additional fixed incentive for the renewable energy system will be awarded for a project meeting the ZERH+RE eligibility requirements. </w:t>
      </w:r>
    </w:p>
    <w:p w14:paraId="3F148B13" w14:textId="77777777" w:rsidR="004075A9" w:rsidRPr="004075A9" w:rsidRDefault="004075A9" w:rsidP="001F0CD1">
      <w:pPr>
        <w:pStyle w:val="Heading4"/>
      </w:pPr>
      <w:r w:rsidRPr="004075A9">
        <w:t>ENERGY STAR Multifamily High Rise (MFHR) / ENERGY STAR Multifamily New Construction (MFNC)</w:t>
      </w:r>
    </w:p>
    <w:p w14:paraId="12283245" w14:textId="77777777" w:rsidR="004075A9" w:rsidRPr="004075A9" w:rsidRDefault="004075A9" w:rsidP="004075A9">
      <w:r w:rsidRPr="004075A9">
        <w:t xml:space="preserve">On January 1, 2019, EPA launched its new ENERGY STAR MFNC Program that combines low, mid, and high rise buildings under one program.  By July 1, 2021, EPA will cease using its predecessor programs for any multi-family buildings.  This pathway will satisfy the requirements for ENERGY STAR MFNC Version 1.1 certification, meeting the performance targets of the ERI or ASHRAE pathways, including full inspection checklist requirements. </w:t>
      </w:r>
    </w:p>
    <w:p w14:paraId="2B1D36CB" w14:textId="77777777" w:rsidR="004075A9" w:rsidRPr="004075A9" w:rsidRDefault="004075A9" w:rsidP="001F0CD1">
      <w:pPr>
        <w:pStyle w:val="Heading3"/>
      </w:pPr>
      <w:bookmarkStart w:id="392" w:name="_Toc6842088"/>
      <w:bookmarkStart w:id="393" w:name="_Hlk511845152"/>
      <w:r w:rsidRPr="004075A9">
        <w:t>Target Market and Eligibility</w:t>
      </w:r>
      <w:bookmarkEnd w:id="392"/>
      <w:r w:rsidRPr="004075A9">
        <w:t xml:space="preserve"> </w:t>
      </w:r>
    </w:p>
    <w:p w14:paraId="1ACBC64A" w14:textId="77777777" w:rsidR="004075A9" w:rsidRPr="004075A9" w:rsidRDefault="004075A9" w:rsidP="004075A9">
      <w:r w:rsidRPr="004075A9">
        <w:t xml:space="preserve">Newly constructed or substantially renovated (also known as gut rehabilitated) single-family (i.e., one- and two-family homes), multi-single (i.e., townhouses), multifamily buildings are eligible for RNC Program benefits if the home/building will use natural gas and/or electricity as the heating fuel supplied by a New Jersey public utility.  The target market for this RNC Program is homebuilders and Raters. </w:t>
      </w:r>
    </w:p>
    <w:p w14:paraId="1682D5BC" w14:textId="77777777" w:rsidR="004075A9" w:rsidRPr="004075A9" w:rsidRDefault="004075A9" w:rsidP="004075A9">
      <w:r w:rsidRPr="004075A9">
        <w:t>Applicants who pursue their multifamily projects through the ENERGY STAR Multifamily New Construction (MFNC) program may apply for NJCEP incentives through the RNC Program.   Applicants who do not pursue their multifamily projects through the ENERGY STAR MFNC program may apply for NJCEP incentives through the P4P NC Program.  Regardless of which program the applicant pursues, all applicable NJCEP program requirements must be satisfied in order to receive incentives.</w:t>
      </w:r>
    </w:p>
    <w:p w14:paraId="344E4066" w14:textId="2A375996" w:rsidR="004075A9" w:rsidRPr="004075A9" w:rsidRDefault="004075A9" w:rsidP="004075A9">
      <w:r w:rsidRPr="004075A9">
        <w:t xml:space="preserve">For buildings and projects registered in this RNC Program during FY20 and thereafter, the Decision Tree used in the new ENERGY STAR MFNC Program, which is set forth in this Compliance Filing as </w:t>
      </w:r>
      <w:r w:rsidR="0002464D" w:rsidRPr="00990FFB">
        <w:fldChar w:fldCharType="begin"/>
      </w:r>
      <w:r w:rsidR="0002464D" w:rsidRPr="00990FFB">
        <w:instrText xml:space="preserve"> REF _Ref37834451 \h </w:instrText>
      </w:r>
      <w:r w:rsidR="00990FFB" w:rsidRPr="00990FFB">
        <w:instrText xml:space="preserve"> \* MERGEFORMAT </w:instrText>
      </w:r>
      <w:r w:rsidR="0002464D" w:rsidRPr="00990FFB">
        <w:fldChar w:fldCharType="separate"/>
      </w:r>
      <w:r w:rsidR="009C2F76" w:rsidRPr="0023728B">
        <w:t xml:space="preserve">Appendix </w:t>
      </w:r>
      <w:r w:rsidR="009C2F76">
        <w:rPr>
          <w:noProof/>
        </w:rPr>
        <w:t>C</w:t>
      </w:r>
      <w:r w:rsidR="009C2F76" w:rsidRPr="0023728B">
        <w:t>: Multifamily Decision Tree</w:t>
      </w:r>
      <w:r w:rsidR="0002464D" w:rsidRPr="00990FFB">
        <w:fldChar w:fldCharType="end"/>
      </w:r>
      <w:r w:rsidRPr="00990FFB">
        <w:t>, w</w:t>
      </w:r>
      <w:r w:rsidRPr="004075A9">
        <w:t>ill be used to determine which ENERGY STAR Program will apply to the building or project.</w:t>
      </w:r>
    </w:p>
    <w:p w14:paraId="39095E40" w14:textId="6C1E3601" w:rsidR="004075A9" w:rsidRPr="004075A9" w:rsidRDefault="004075A9" w:rsidP="004075A9">
      <w:r w:rsidRPr="004075A9">
        <w:t>Projects participating under this RNC Program are not eligible for participation or incentives under any other NJCEP program</w:t>
      </w:r>
      <w:r w:rsidR="00BF2FDA">
        <w:t xml:space="preserve"> </w:t>
      </w:r>
      <w:r w:rsidRPr="004075A9">
        <w:t xml:space="preserve">for any building envelope components, equipment, or appliances that were included as part of application to this RNC Program.  </w:t>
      </w:r>
      <w:bookmarkStart w:id="394" w:name="_Hlk70612526"/>
      <w:r w:rsidRPr="004075A9">
        <w:t>However, a given substantial renovation project may be eligible for a utility-sponsored EE program, as well as for this RNC Program.  In that case, the applicant would be able to choose which program it would utilize.  However, the applicant could not have both programs cover the project.  NJCEP and the relevant utility-sponsored EE programs have, or will have, program rules and procedures to implement the foregoing.</w:t>
      </w:r>
    </w:p>
    <w:p w14:paraId="377184E2" w14:textId="77777777" w:rsidR="004075A9" w:rsidRPr="004075A9" w:rsidRDefault="004075A9" w:rsidP="001F0CD1">
      <w:pPr>
        <w:pStyle w:val="Heading3"/>
      </w:pPr>
      <w:bookmarkStart w:id="395" w:name="_Toc6842089"/>
      <w:bookmarkEnd w:id="393"/>
      <w:bookmarkEnd w:id="394"/>
      <w:r w:rsidRPr="004075A9">
        <w:t>Program Requirements</w:t>
      </w:r>
      <w:bookmarkEnd w:id="395"/>
      <w:r w:rsidRPr="004075A9">
        <w:t xml:space="preserve"> </w:t>
      </w:r>
    </w:p>
    <w:p w14:paraId="19039E75" w14:textId="77777777" w:rsidR="004075A9" w:rsidRPr="004075A9" w:rsidRDefault="004075A9" w:rsidP="004075A9">
      <w:r w:rsidRPr="004075A9">
        <w:t xml:space="preserve">To qualify for the RNC Program, a home must meet ENERGY STAR Certified Home, ZERH, ZERH+RE, ENERGY STAR MFHR, or ENERGY STAR MFNC requirements. </w:t>
      </w:r>
    </w:p>
    <w:p w14:paraId="3AE2A580" w14:textId="77777777" w:rsidR="004075A9" w:rsidRPr="004075A9" w:rsidRDefault="004075A9" w:rsidP="004075A9">
      <w:r w:rsidRPr="004075A9">
        <w:t xml:space="preserve">The technical details presented below address most program requirements.  The full technical specifications for RNC Program compliance are available upon request.  The ENERGY STAR Certified Homes and ZERH Program requirements (e.g., checklists, standards and modeling </w:t>
      </w:r>
      <w:r w:rsidRPr="004075A9">
        <w:lastRenderedPageBreak/>
        <w:t xml:space="preserve">inputs) are periodically updated by EPA ENERGY STAR and supersede requirements of this program. </w:t>
      </w:r>
    </w:p>
    <w:p w14:paraId="23F405C7" w14:textId="77777777" w:rsidR="004075A9" w:rsidRPr="004075A9" w:rsidRDefault="004075A9" w:rsidP="001F0CD1">
      <w:pPr>
        <w:pStyle w:val="Heading4"/>
      </w:pPr>
      <w:r w:rsidRPr="004075A9">
        <w:t xml:space="preserve">ENERGY STAR Certified Homes </w:t>
      </w:r>
    </w:p>
    <w:p w14:paraId="638E7ACF" w14:textId="77777777" w:rsidR="004075A9" w:rsidRPr="004075A9" w:rsidRDefault="004075A9" w:rsidP="004075A9">
      <w:pPr>
        <w:keepNext/>
      </w:pPr>
      <w:r w:rsidRPr="004075A9">
        <w:t>Meet or exceed all EPA ENERGY STAR Certified Homes version 3.1 or 3.0 (based on permit date) Performance Path standards</w:t>
      </w:r>
      <w:r w:rsidRPr="004075A9">
        <w:rPr>
          <w:vertAlign w:val="superscript"/>
        </w:rPr>
        <w:footnoteReference w:id="6"/>
      </w:r>
      <w:r w:rsidRPr="004075A9">
        <w:t xml:space="preserve"> including:</w:t>
      </w:r>
    </w:p>
    <w:p w14:paraId="6C0A3708" w14:textId="77777777" w:rsidR="004075A9" w:rsidRPr="004075A9" w:rsidRDefault="004075A9" w:rsidP="005B6A39">
      <w:pPr>
        <w:numPr>
          <w:ilvl w:val="0"/>
          <w:numId w:val="63"/>
        </w:numPr>
        <w:contextualSpacing/>
      </w:pPr>
      <w:r w:rsidRPr="004075A9">
        <w:t>Meet or exceed the ENERGY STAR Certified Homes version 3.1 or 3.0 Energy Rating Index Target; and</w:t>
      </w:r>
    </w:p>
    <w:p w14:paraId="5EEE13F5" w14:textId="77777777" w:rsidR="004075A9" w:rsidRPr="004075A9" w:rsidRDefault="004075A9" w:rsidP="005B6A39">
      <w:pPr>
        <w:numPr>
          <w:ilvl w:val="0"/>
          <w:numId w:val="63"/>
        </w:numPr>
        <w:contextualSpacing/>
      </w:pPr>
      <w:r w:rsidRPr="004075A9">
        <w:t>Complete all ENERGY STAR Certified Homes version 3.1 or 3.0 mandated checklists.</w:t>
      </w:r>
    </w:p>
    <w:p w14:paraId="6E808720" w14:textId="77777777" w:rsidR="004075A9" w:rsidRPr="004075A9" w:rsidRDefault="004075A9" w:rsidP="001F0CD1">
      <w:pPr>
        <w:pStyle w:val="Heading4"/>
      </w:pPr>
      <w:r w:rsidRPr="004075A9">
        <w:t>Zero Energy Ready Home (ZERH)</w:t>
      </w:r>
    </w:p>
    <w:p w14:paraId="53CCD0C2" w14:textId="77777777" w:rsidR="004075A9" w:rsidRPr="004075A9" w:rsidRDefault="004075A9" w:rsidP="004075A9">
      <w:pPr>
        <w:keepNext/>
      </w:pPr>
      <w:r w:rsidRPr="004075A9">
        <w:t>Meet or exceed all DOE ZERH Performance Path technical standards</w:t>
      </w:r>
      <w:r w:rsidRPr="004075A9">
        <w:rPr>
          <w:rFonts w:ascii="Arial" w:hAnsi="Arial"/>
          <w:vertAlign w:val="superscript"/>
        </w:rPr>
        <w:footnoteReference w:id="7"/>
      </w:r>
      <w:r w:rsidRPr="004075A9">
        <w:t xml:space="preserve"> including:</w:t>
      </w:r>
    </w:p>
    <w:p w14:paraId="73717F4F" w14:textId="77777777" w:rsidR="004075A9" w:rsidRPr="004075A9" w:rsidRDefault="004075A9" w:rsidP="005B6A39">
      <w:pPr>
        <w:numPr>
          <w:ilvl w:val="0"/>
          <w:numId w:val="64"/>
        </w:numPr>
        <w:contextualSpacing/>
      </w:pPr>
      <w:r w:rsidRPr="004075A9">
        <w:t>Complete all ENERGY STAR Certified Homes Version 3.1 Program and all ZERH checklists.</w:t>
      </w:r>
    </w:p>
    <w:p w14:paraId="642DFBEC" w14:textId="77777777" w:rsidR="004075A9" w:rsidRPr="004075A9" w:rsidRDefault="004075A9" w:rsidP="001F0CD1">
      <w:pPr>
        <w:pStyle w:val="Heading4"/>
      </w:pPr>
      <w:r w:rsidRPr="004075A9">
        <w:t>Zero Energy Ready Home + RE (ZERH + RE)</w:t>
      </w:r>
    </w:p>
    <w:p w14:paraId="5326813F" w14:textId="77777777" w:rsidR="004075A9" w:rsidRPr="004075A9" w:rsidRDefault="004075A9" w:rsidP="004075A9">
      <w:r w:rsidRPr="004075A9">
        <w:t>Meet or exceed all ENERGY STAR and ZERH requirements as described above.</w:t>
      </w:r>
    </w:p>
    <w:p w14:paraId="0739390A" w14:textId="77777777" w:rsidR="004075A9" w:rsidRPr="004075A9" w:rsidRDefault="004075A9" w:rsidP="004075A9">
      <w:pPr>
        <w:keepNext/>
      </w:pPr>
      <w:r w:rsidRPr="004075A9">
        <w:t>Additional RNC Program Requirements:</w:t>
      </w:r>
    </w:p>
    <w:p w14:paraId="394DDE5E" w14:textId="77777777" w:rsidR="004075A9" w:rsidRPr="004075A9" w:rsidRDefault="004075A9" w:rsidP="005B6A39">
      <w:pPr>
        <w:numPr>
          <w:ilvl w:val="0"/>
          <w:numId w:val="62"/>
        </w:numPr>
        <w:contextualSpacing/>
      </w:pPr>
      <w:r w:rsidRPr="004075A9">
        <w:t>100% of the building’s modeled electric site energy usage must be met by renewable energy systems installed onsite prior to completion of the home.</w:t>
      </w:r>
    </w:p>
    <w:p w14:paraId="7B589CA7" w14:textId="77777777" w:rsidR="004075A9" w:rsidRPr="004075A9" w:rsidRDefault="004075A9" w:rsidP="001F0CD1">
      <w:pPr>
        <w:pStyle w:val="Heading4"/>
      </w:pPr>
      <w:r w:rsidRPr="004075A9">
        <w:t>ENERGY STAR Multifamily High Rise (MFHR)</w:t>
      </w:r>
    </w:p>
    <w:p w14:paraId="117EB113" w14:textId="77777777" w:rsidR="004075A9" w:rsidRPr="004075A9" w:rsidRDefault="004075A9" w:rsidP="004075A9">
      <w:r w:rsidRPr="004075A9">
        <w:t>Meet or exceed EPA ENERGY STAR MFHR Program standards</w:t>
      </w:r>
      <w:r w:rsidRPr="004075A9">
        <w:rPr>
          <w:vertAlign w:val="superscript"/>
        </w:rPr>
        <w:footnoteReference w:id="8"/>
      </w:r>
      <w:r w:rsidRPr="004075A9">
        <w:t xml:space="preserve"> including:</w:t>
      </w:r>
    </w:p>
    <w:p w14:paraId="445BE9DD" w14:textId="77777777" w:rsidR="004075A9" w:rsidRPr="004075A9" w:rsidRDefault="004075A9" w:rsidP="005B6A39">
      <w:pPr>
        <w:numPr>
          <w:ilvl w:val="0"/>
          <w:numId w:val="62"/>
        </w:numPr>
        <w:contextualSpacing/>
      </w:pPr>
      <w:r w:rsidRPr="004075A9">
        <w:t>Follow Performance Path which utilizes ASHRAE approved energy modeling software to determine energy savings of a customized set of measures; and</w:t>
      </w:r>
    </w:p>
    <w:p w14:paraId="15279376" w14:textId="77777777" w:rsidR="004075A9" w:rsidRPr="004075A9" w:rsidRDefault="004075A9" w:rsidP="005B6A39">
      <w:pPr>
        <w:numPr>
          <w:ilvl w:val="0"/>
          <w:numId w:val="65"/>
        </w:numPr>
        <w:contextualSpacing/>
      </w:pPr>
      <w:r w:rsidRPr="004075A9">
        <w:t xml:space="preserve">NJCEP will require the application of a specific baseline within six months of EPA imposing such a requirement. </w:t>
      </w:r>
    </w:p>
    <w:p w14:paraId="2A50D6FB" w14:textId="77777777" w:rsidR="004075A9" w:rsidRPr="004075A9" w:rsidRDefault="004075A9" w:rsidP="001F0CD1">
      <w:pPr>
        <w:pStyle w:val="Heading4"/>
      </w:pPr>
      <w:r w:rsidRPr="004075A9">
        <w:t>ENERGY STAR Multifamily New Construction (MFNC)</w:t>
      </w:r>
    </w:p>
    <w:p w14:paraId="7A542F1A" w14:textId="77777777" w:rsidR="004075A9" w:rsidRPr="004075A9" w:rsidRDefault="004075A9" w:rsidP="004075A9">
      <w:r w:rsidRPr="004075A9">
        <w:t>Meet or exceed EPA ENERGY STAR MFNC Version 1.1 performance path standards</w:t>
      </w:r>
      <w:r w:rsidRPr="004075A9">
        <w:rPr>
          <w:vertAlign w:val="superscript"/>
        </w:rPr>
        <w:footnoteReference w:id="9"/>
      </w:r>
      <w:r w:rsidRPr="004075A9">
        <w:t xml:space="preserve"> including:</w:t>
      </w:r>
    </w:p>
    <w:p w14:paraId="0A9FE312" w14:textId="77777777" w:rsidR="004075A9" w:rsidRPr="004075A9" w:rsidRDefault="004075A9" w:rsidP="005B6A39">
      <w:pPr>
        <w:numPr>
          <w:ilvl w:val="0"/>
          <w:numId w:val="63"/>
        </w:numPr>
        <w:contextualSpacing/>
      </w:pPr>
      <w:r w:rsidRPr="004075A9">
        <w:t>Meet or exceed the ENERGY STAR MFNC 1.1 following either the Energy Rating Index or ASHRAE pathways; and</w:t>
      </w:r>
    </w:p>
    <w:p w14:paraId="32D6EF4C" w14:textId="77777777" w:rsidR="004075A9" w:rsidRPr="004075A9" w:rsidRDefault="004075A9" w:rsidP="005B6A39">
      <w:pPr>
        <w:numPr>
          <w:ilvl w:val="0"/>
          <w:numId w:val="63"/>
        </w:numPr>
        <w:contextualSpacing/>
      </w:pPr>
      <w:r w:rsidRPr="004075A9">
        <w:lastRenderedPageBreak/>
        <w:t>Complete all ENERGY STAR MFNC 1.1 mandated checklists.</w:t>
      </w:r>
    </w:p>
    <w:p w14:paraId="7AA71491" w14:textId="77777777" w:rsidR="004075A9" w:rsidRPr="004075A9" w:rsidRDefault="004075A9" w:rsidP="001F0CD1">
      <w:pPr>
        <w:pStyle w:val="Heading3"/>
      </w:pPr>
      <w:bookmarkStart w:id="396" w:name="_Toc6842090"/>
      <w:r w:rsidRPr="004075A9">
        <w:t>Incentives</w:t>
      </w:r>
      <w:bookmarkEnd w:id="396"/>
    </w:p>
    <w:p w14:paraId="76CCF655" w14:textId="23E0DC06" w:rsidR="004075A9" w:rsidRPr="004075A9" w:rsidRDefault="004075A9" w:rsidP="004075A9">
      <w:r w:rsidRPr="004075A9">
        <w:t xml:space="preserve">The RNC Program incentive tables can be found in </w:t>
      </w:r>
      <w:r w:rsidR="006B5AC5">
        <w:fldChar w:fldCharType="begin"/>
      </w:r>
      <w:r w:rsidR="006B5AC5">
        <w:instrText xml:space="preserve"> REF _Ref101362785 \h </w:instrText>
      </w:r>
      <w:r w:rsidR="006B5AC5">
        <w:fldChar w:fldCharType="separate"/>
      </w:r>
      <w:r w:rsidR="009C2F76" w:rsidRPr="0023728B">
        <w:t xml:space="preserve">Appendix </w:t>
      </w:r>
      <w:r w:rsidR="009C2F76">
        <w:rPr>
          <w:noProof/>
        </w:rPr>
        <w:t>A</w:t>
      </w:r>
      <w:r w:rsidR="009C2F76" w:rsidRPr="0023728B">
        <w:t>: Residential Incentives (including Enhancements)</w:t>
      </w:r>
      <w:r w:rsidR="006B5AC5">
        <w:fldChar w:fldCharType="end"/>
      </w:r>
      <w:r w:rsidR="003671B7">
        <w:t>.</w:t>
      </w:r>
    </w:p>
    <w:p w14:paraId="30131E3B" w14:textId="77777777" w:rsidR="004075A9" w:rsidRPr="004075A9" w:rsidRDefault="004075A9" w:rsidP="004075A9">
      <w:bookmarkStart w:id="397" w:name="_Hlk6309618"/>
      <w:r w:rsidRPr="004075A9">
        <w:t xml:space="preserve">The incentives include a base incentive determined by building type, plus a performance-based incentive calculated using the incremental annual MMBtu saved as compared to the calculated annual usage of the baseline, reference home defined by the applicable energy code. </w:t>
      </w:r>
      <w:bookmarkEnd w:id="397"/>
      <w:r w:rsidRPr="004075A9">
        <w:t xml:space="preserve"> For all but MFHR and MFNC utilizing the ASHRAE pathway, the applicable code is IECC.  For MFHR and MFNC utilizing the ASHRAE pathway, the applicable code is ASHRAE 90.1.  The IECC code reference home is a UDRH utilized in the rating software to compare the rated home to a home of the same dimensions, but with components meeting the applicable IECC code as determined by the date of the project’s building permit.  The ASHRAE reference building is incorporated in the EPA-approved rating software.  The building component values used in the UDRH are included in the NJ Protocols to Measure Resource Savings.</w:t>
      </w:r>
    </w:p>
    <w:p w14:paraId="687B80F1" w14:textId="77777777" w:rsidR="004075A9" w:rsidRPr="004075A9" w:rsidRDefault="004075A9" w:rsidP="001F0CD1">
      <w:pPr>
        <w:pStyle w:val="Heading4"/>
      </w:pPr>
      <w:r w:rsidRPr="004075A9">
        <w:t>Urban Enterprise Zone (UEZ) / Affordable Housing / Low- and Moderate Income Enhanced Incentive</w:t>
      </w:r>
    </w:p>
    <w:p w14:paraId="650E90A4" w14:textId="77777777" w:rsidR="004075A9" w:rsidRPr="004075A9" w:rsidRDefault="004075A9" w:rsidP="004075A9">
      <w:pPr>
        <w:rPr>
          <w:sz w:val="20"/>
          <w:szCs w:val="20"/>
        </w:rPr>
      </w:pPr>
      <w:r w:rsidRPr="004075A9">
        <w:t>The RNC Program will offer bonus incentives for eligible homes located in UEZs that are, or will be, Affordable Housing, and/or that are, or will be, occupied by those of Low- and Moderate Income (LMI).</w:t>
      </w:r>
      <w:bookmarkStart w:id="398" w:name="_Hlk6822027"/>
      <w:r w:rsidRPr="004075A9">
        <w:rPr>
          <w:vertAlign w:val="superscript"/>
        </w:rPr>
        <w:footnoteReference w:id="10"/>
      </w:r>
    </w:p>
    <w:bookmarkEnd w:id="398"/>
    <w:p w14:paraId="7ACFBD6A" w14:textId="77777777" w:rsidR="004075A9" w:rsidRPr="004075A9" w:rsidRDefault="004075A9" w:rsidP="001F0CD1">
      <w:pPr>
        <w:pStyle w:val="Heading4"/>
      </w:pPr>
      <w:r w:rsidRPr="004075A9">
        <w:t>ZERH Rater Incentive</w:t>
      </w:r>
    </w:p>
    <w:p w14:paraId="0EA2838C" w14:textId="77777777" w:rsidR="004075A9" w:rsidRPr="004075A9" w:rsidRDefault="004075A9" w:rsidP="004075A9">
      <w:r w:rsidRPr="004075A9">
        <w:t>The RNC Program will offer Rater incentives to Raters for each single-family or multi-single homes that the Rater is successful in obtaining ZERH or ZERH+RE incentives.</w:t>
      </w:r>
    </w:p>
    <w:p w14:paraId="0B9D450A" w14:textId="77777777" w:rsidR="004075A9" w:rsidRPr="004075A9" w:rsidRDefault="004075A9" w:rsidP="001F0CD1">
      <w:pPr>
        <w:pStyle w:val="Heading4"/>
        <w:rPr>
          <w:rFonts w:eastAsia="Arial"/>
        </w:rPr>
      </w:pPr>
      <w:bookmarkStart w:id="399" w:name="_Toc6842091"/>
      <w:bookmarkStart w:id="400" w:name="_Hlk39140817"/>
      <w:r w:rsidRPr="004075A9">
        <w:rPr>
          <w:rFonts w:eastAsia="Arial"/>
        </w:rPr>
        <w:t>Cooperative Marketing</w:t>
      </w:r>
      <w:bookmarkEnd w:id="399"/>
      <w:r w:rsidRPr="004075A9">
        <w:rPr>
          <w:rFonts w:eastAsia="Arial"/>
        </w:rPr>
        <w:t xml:space="preserve"> </w:t>
      </w:r>
    </w:p>
    <w:p w14:paraId="2B6E466F" w14:textId="48F0023C" w:rsidR="004075A9" w:rsidRPr="004075A9" w:rsidRDefault="004075A9" w:rsidP="004075A9">
      <w:r w:rsidRPr="004075A9">
        <w:t xml:space="preserve">The Cooperative Marketing Incentive offers cost-sharing for pre-approved advertising placed by contractors participating in the RNC Program. </w:t>
      </w:r>
      <w:bookmarkEnd w:id="400"/>
      <w:r w:rsidRPr="004075A9">
        <w:t xml:space="preserve"> The cost sharing is for 25% of the cost of event booth spaces and 50% of the cost of other types of advertising.  Those other types of advertising include print (newspaper, magazine, newsletter), yellow pages, direct mail, television, radio, web banner (digital), signage, billboard, and social media.  In addition, other types of advertising may be approved on a case-by-case basis if the applicant can demonstrate its relative cost-effectiveness and benefits to NJCEP.  The fiscal year cap per contractor is $50,000.  Contractors seeking to utilize the Program should contact </w:t>
      </w:r>
      <w:hyperlink r:id="rId13" w:history="1">
        <w:r w:rsidRPr="004075A9">
          <w:rPr>
            <w:color w:val="0000FF"/>
            <w:u w:val="single"/>
          </w:rPr>
          <w:t>coop@NJCleanEnergy.com</w:t>
        </w:r>
      </w:hyperlink>
      <w:r w:rsidRPr="004075A9">
        <w:t>.</w:t>
      </w:r>
    </w:p>
    <w:p w14:paraId="4090D3D6" w14:textId="77777777" w:rsidR="004075A9" w:rsidRPr="0016301C" w:rsidRDefault="004075A9" w:rsidP="0016301C">
      <w:pPr>
        <w:pStyle w:val="Heading3"/>
      </w:pPr>
      <w:bookmarkStart w:id="401" w:name="_Toc6842092"/>
      <w:r w:rsidRPr="004075A9">
        <w:t>Planned Program Implementation Activities</w:t>
      </w:r>
      <w:bookmarkEnd w:id="401"/>
    </w:p>
    <w:p w14:paraId="0F1B8579" w14:textId="77777777" w:rsidR="004075A9" w:rsidRPr="004075A9" w:rsidRDefault="004075A9" w:rsidP="004075A9">
      <w:r w:rsidRPr="004075A9">
        <w:t>The following program implementation activities will be undertaken. The RNC Program will:</w:t>
      </w:r>
    </w:p>
    <w:p w14:paraId="2DDC266F" w14:textId="77777777" w:rsidR="004075A9" w:rsidRPr="004075A9" w:rsidRDefault="004075A9" w:rsidP="005B6A39">
      <w:pPr>
        <w:numPr>
          <w:ilvl w:val="0"/>
          <w:numId w:val="65"/>
        </w:numPr>
        <w:contextualSpacing/>
      </w:pPr>
      <w:r w:rsidRPr="004075A9">
        <w:t>Implement the changes and updates described above;</w:t>
      </w:r>
    </w:p>
    <w:p w14:paraId="71BB41FE" w14:textId="77777777" w:rsidR="004075A9" w:rsidRPr="004075A9" w:rsidRDefault="004075A9" w:rsidP="005B6A39">
      <w:pPr>
        <w:numPr>
          <w:ilvl w:val="0"/>
          <w:numId w:val="65"/>
        </w:numPr>
        <w:contextualSpacing/>
      </w:pPr>
      <w:r w:rsidRPr="004075A9">
        <w:lastRenderedPageBreak/>
        <w:t>Continue to review applications and, on a first-in-time basis, issue Enrollment Letters that indicate, among other things, the amount of program funds committed to projects whose applications demonstrate their eligibility for the program as long as funding is available;</w:t>
      </w:r>
    </w:p>
    <w:p w14:paraId="37DFAD07" w14:textId="77777777" w:rsidR="004075A9" w:rsidRPr="004075A9" w:rsidRDefault="004075A9" w:rsidP="005B6A39">
      <w:pPr>
        <w:numPr>
          <w:ilvl w:val="0"/>
          <w:numId w:val="65"/>
        </w:numPr>
        <w:contextualSpacing/>
      </w:pPr>
      <w:r w:rsidRPr="004075A9">
        <w:t>Continue to process incentives for completed projects meeting program requirements;</w:t>
      </w:r>
    </w:p>
    <w:p w14:paraId="1AFDB3D8" w14:textId="77777777" w:rsidR="004075A9" w:rsidRPr="004075A9" w:rsidRDefault="004075A9" w:rsidP="005B6A39">
      <w:pPr>
        <w:numPr>
          <w:ilvl w:val="0"/>
          <w:numId w:val="65"/>
        </w:numPr>
        <w:contextualSpacing/>
      </w:pPr>
      <w:r w:rsidRPr="004075A9">
        <w:t>Utilize the Outreach Team to recruit new builder participants with an emphasis on ZERH projects;</w:t>
      </w:r>
    </w:p>
    <w:p w14:paraId="11E93831" w14:textId="77777777" w:rsidR="004075A9" w:rsidRPr="004075A9" w:rsidRDefault="004075A9" w:rsidP="005B6A39">
      <w:pPr>
        <w:numPr>
          <w:ilvl w:val="0"/>
          <w:numId w:val="65"/>
        </w:numPr>
        <w:contextualSpacing/>
      </w:pPr>
      <w:r w:rsidRPr="004075A9">
        <w:t xml:space="preserve">Actively engage with DOE, Raters, and builders to identify challenges of participating in the ZERH pathway; and </w:t>
      </w:r>
    </w:p>
    <w:p w14:paraId="3B1D77A8" w14:textId="77777777" w:rsidR="004075A9" w:rsidRPr="004075A9" w:rsidRDefault="004075A9" w:rsidP="005B6A39">
      <w:pPr>
        <w:numPr>
          <w:ilvl w:val="0"/>
          <w:numId w:val="65"/>
        </w:numPr>
        <w:contextualSpacing/>
      </w:pPr>
      <w:r w:rsidRPr="004075A9">
        <w:t>Work with Board Staff and/or the Board’s other contractors to identify a more consumer-friendly term for ZERH.</w:t>
      </w:r>
    </w:p>
    <w:p w14:paraId="74844949" w14:textId="77777777" w:rsidR="004075A9" w:rsidRPr="004075A9" w:rsidRDefault="004075A9" w:rsidP="001F0CD1">
      <w:pPr>
        <w:pStyle w:val="Heading3"/>
      </w:pPr>
      <w:bookmarkStart w:id="402" w:name="_Toc6842093"/>
      <w:r w:rsidRPr="004075A9">
        <w:t>Quality Control Provisions</w:t>
      </w:r>
      <w:bookmarkEnd w:id="402"/>
      <w:r w:rsidRPr="004075A9">
        <w:t xml:space="preserve"> </w:t>
      </w:r>
    </w:p>
    <w:p w14:paraId="11FC6CE2" w14:textId="77777777" w:rsidR="004075A9" w:rsidRPr="004075A9" w:rsidRDefault="004075A9" w:rsidP="004075A9">
      <w:r w:rsidRPr="004075A9">
        <w:t xml:space="preserve">Market-based delivery of rating services and certifications requires an effective set of standards for quality assurance.  The responsibility for builder quality and ENERGY STAR and/or ZERH Certification rests with Raters, ratings providers, DOE, and EPA-approved VOOs, and MROs.  It is incumbent upon the program to ensure that a robust system for identifying and communicating quality issues exists to manage the credibility of the savings and associated incentives offered. </w:t>
      </w:r>
    </w:p>
    <w:p w14:paraId="1BE9DB37" w14:textId="77777777" w:rsidR="004075A9" w:rsidRPr="004075A9" w:rsidRDefault="004075A9" w:rsidP="004075A9">
      <w:r w:rsidRPr="004075A9">
        <w:t xml:space="preserve">To maintain a robust rating marketplace, TRC will perform inspections and conduct oversight processes on Raters and projects.  Quality Assurance activities will continue to be performed by TRC based on the track record of Raters and builders measured through program inspections. </w:t>
      </w:r>
    </w:p>
    <w:p w14:paraId="758BA0E6" w14:textId="77777777" w:rsidR="004075A9" w:rsidRPr="004075A9" w:rsidRDefault="004075A9" w:rsidP="004075A9">
      <w:r w:rsidRPr="004075A9">
        <w:t xml:space="preserve">In addition to reviews for data completeness on all checklists, forms and applications, on-site inspections, and technical review of building and Rater files will be required based upon the demonstrated proficiency of the builders and Raters.  Inspection requirements will be adjusted based upon the track record of the program participants.  Initial inspection rates for new builders and rating companies will be above average and will decrease as they demonstrate proficiency in proper building techniques and in understanding the qualifying requirements of the program. </w:t>
      </w:r>
    </w:p>
    <w:p w14:paraId="511F9011" w14:textId="2EF7BFA3" w:rsidR="00640EAD" w:rsidRPr="00640EAD" w:rsidRDefault="004075A9" w:rsidP="00640EAD">
      <w:r w:rsidRPr="004075A9">
        <w:t>TRC will utilize the Contractor Remediation Procedures as necessary or appropriate to address significant performance or other problems.</w:t>
      </w:r>
    </w:p>
    <w:p w14:paraId="4938832B" w14:textId="77777777" w:rsidR="00B0533C" w:rsidRDefault="00B0533C" w:rsidP="002221F6">
      <w:pPr>
        <w:pStyle w:val="Heading1"/>
      </w:pPr>
      <w:bookmarkStart w:id="403" w:name="_Toc418609911"/>
      <w:bookmarkStart w:id="404" w:name="_Toc416883325"/>
      <w:bookmarkStart w:id="405" w:name="_Toc416883001"/>
      <w:bookmarkStart w:id="406" w:name="_Toc416882611"/>
      <w:bookmarkStart w:id="407" w:name="_Toc416882085"/>
      <w:bookmarkStart w:id="408" w:name="_Toc354738689"/>
      <w:bookmarkStart w:id="409" w:name="_Toc354575621"/>
      <w:bookmarkStart w:id="410" w:name="_Toc354575240"/>
      <w:bookmarkStart w:id="411" w:name="_Toc448729922"/>
      <w:bookmarkStart w:id="412" w:name="_Toc449353996"/>
      <w:bookmarkStart w:id="413" w:name="_Toc48303647"/>
      <w:bookmarkStart w:id="414" w:name="_Toc50027735"/>
      <w:bookmarkStart w:id="415" w:name="_Toc68719603"/>
      <w:bookmarkStart w:id="416" w:name="_Toc103870707"/>
      <w:bookmarkStart w:id="417" w:name="_Toc126669653"/>
      <w:bookmarkEnd w:id="369"/>
      <w:bookmarkEnd w:id="370"/>
      <w:bookmarkEnd w:id="371"/>
      <w:bookmarkEnd w:id="372"/>
      <w:bookmarkEnd w:id="373"/>
      <w:bookmarkEnd w:id="374"/>
      <w:bookmarkEnd w:id="375"/>
      <w:bookmarkEnd w:id="376"/>
      <w:bookmarkEnd w:id="377"/>
      <w:r>
        <w:lastRenderedPageBreak/>
        <w:t>Commercial and Industrial Energy Efficiency Program</w:t>
      </w:r>
      <w:r w:rsidR="004E3271">
        <w:t>s</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t xml:space="preserve"> </w:t>
      </w:r>
    </w:p>
    <w:p w14:paraId="180CDCD8" w14:textId="77777777" w:rsidR="00B0533C" w:rsidRDefault="00B0533C" w:rsidP="003671B7">
      <w:pPr>
        <w:pStyle w:val="Heading2"/>
        <w:pageBreakBefore w:val="0"/>
      </w:pPr>
      <w:bookmarkStart w:id="418" w:name="_Toc448729923"/>
      <w:bookmarkStart w:id="419" w:name="_Toc449353997"/>
      <w:bookmarkStart w:id="420" w:name="_Toc48303648"/>
      <w:bookmarkStart w:id="421" w:name="_Toc50027736"/>
      <w:bookmarkStart w:id="422" w:name="_Toc68719604"/>
      <w:bookmarkStart w:id="423" w:name="_Toc103870708"/>
      <w:bookmarkStart w:id="424" w:name="_Toc126669654"/>
      <w:r>
        <w:t>General Overview</w:t>
      </w:r>
      <w:bookmarkEnd w:id="418"/>
      <w:bookmarkEnd w:id="419"/>
      <w:bookmarkEnd w:id="420"/>
      <w:bookmarkEnd w:id="421"/>
      <w:bookmarkEnd w:id="422"/>
      <w:bookmarkEnd w:id="423"/>
      <w:bookmarkEnd w:id="424"/>
    </w:p>
    <w:p w14:paraId="4081043D" w14:textId="72CE9FC4" w:rsidR="00B0533C" w:rsidRDefault="00057617" w:rsidP="00A171B2">
      <w:r>
        <w:t>The NJCEP</w:t>
      </w:r>
      <w:r w:rsidR="62478047">
        <w:t xml:space="preserve"> C&amp;I </w:t>
      </w:r>
      <w:r w:rsidR="00BA7679">
        <w:t>EE</w:t>
      </w:r>
      <w:r w:rsidR="62478047">
        <w:t xml:space="preserve"> Programs are designed to help New Jersey’s businesses use electricity and natural gas more efficiently</w:t>
      </w:r>
      <w:r w:rsidR="00BA7679">
        <w:t>.  Efficiency in electricity and gas usage will promote competition and increase industry success ensuring job retention and creation.  There is also an environmental benefit to electricity and gas usage efficiency.</w:t>
      </w:r>
      <w:r w:rsidR="62478047">
        <w:t xml:space="preserve"> </w:t>
      </w:r>
      <w:r w:rsidR="00BA7679">
        <w:t xml:space="preserve"> </w:t>
      </w:r>
      <w:r w:rsidR="005029B6">
        <w:t xml:space="preserve">Each individual C&amp;I Program is described in more detail in the relevant subsections below. </w:t>
      </w:r>
    </w:p>
    <w:p w14:paraId="308C73B9" w14:textId="2A9C78E8" w:rsidR="00F81AE1" w:rsidRDefault="62478047" w:rsidP="00A171B2">
      <w:r>
        <w:t>The</w:t>
      </w:r>
      <w:r w:rsidRPr="62478047">
        <w:rPr>
          <w:i/>
          <w:iCs/>
        </w:rPr>
        <w:t xml:space="preserve"> </w:t>
      </w:r>
      <w:r w:rsidR="00BA7679">
        <w:rPr>
          <w:iCs/>
        </w:rPr>
        <w:t xml:space="preserve">C&amp;I </w:t>
      </w:r>
      <w:r>
        <w:t>Programs are designed to:</w:t>
      </w:r>
    </w:p>
    <w:p w14:paraId="174058B3" w14:textId="1FA03CAE" w:rsidR="00F81AE1" w:rsidRDefault="62478047" w:rsidP="00963194">
      <w:pPr>
        <w:pStyle w:val="ListParagraph"/>
        <w:numPr>
          <w:ilvl w:val="0"/>
          <w:numId w:val="3"/>
        </w:numPr>
        <w:spacing w:after="120"/>
      </w:pPr>
      <w:r>
        <w:t xml:space="preserve">Provide information on how to meet and exceed current energy code requirements so buildings operate </w:t>
      </w:r>
      <w:r w:rsidR="00BA7679">
        <w:t xml:space="preserve">more </w:t>
      </w:r>
      <w:r>
        <w:t xml:space="preserve">efficiently thereby minimizing operating costs; </w:t>
      </w:r>
    </w:p>
    <w:p w14:paraId="1A97925D" w14:textId="77777777" w:rsidR="00F81AE1" w:rsidRDefault="62478047" w:rsidP="00963194">
      <w:pPr>
        <w:pStyle w:val="ListParagraph"/>
        <w:numPr>
          <w:ilvl w:val="0"/>
          <w:numId w:val="3"/>
        </w:numPr>
        <w:spacing w:after="120"/>
      </w:pPr>
      <w:r>
        <w:t>Encourage customers to choose high efficiency options when undertaking construction or equipment upgrades (i.e., when customers normally construct buildings or purchase building systems equipment);</w:t>
      </w:r>
    </w:p>
    <w:p w14:paraId="43D6AA44" w14:textId="7CFDFE87" w:rsidR="00F81AE1" w:rsidRDefault="62478047" w:rsidP="00963194">
      <w:pPr>
        <w:pStyle w:val="ListParagraph"/>
        <w:numPr>
          <w:ilvl w:val="0"/>
          <w:numId w:val="3"/>
        </w:numPr>
        <w:spacing w:after="120"/>
      </w:pPr>
      <w:r>
        <w:t>Support market transformation by providing information and incentives to help customers and designers make energy efficient equipment specification, building/system design</w:t>
      </w:r>
      <w:r w:rsidRPr="00221BD1">
        <w:t xml:space="preserve">, </w:t>
      </w:r>
      <w:r>
        <w:t>lighting design</w:t>
      </w:r>
      <w:r w:rsidRPr="0089078F">
        <w:t>,</w:t>
      </w:r>
      <w:r>
        <w:t xml:space="preserve"> and commissioning part of standard business practices;</w:t>
      </w:r>
      <w:r w:rsidR="00CA6613">
        <w:t xml:space="preserve"> and</w:t>
      </w:r>
    </w:p>
    <w:p w14:paraId="1D4EBA30" w14:textId="77777777" w:rsidR="00F81AE1" w:rsidRDefault="62478047" w:rsidP="00963194">
      <w:pPr>
        <w:pStyle w:val="ListParagraph"/>
        <w:numPr>
          <w:ilvl w:val="0"/>
          <w:numId w:val="3"/>
        </w:numPr>
        <w:spacing w:after="120"/>
      </w:pPr>
      <w:r>
        <w:t>Stimulate commercial and industrial customer investments in energy efficiency that will support the growth of the industries that provide these products and services.</w:t>
      </w:r>
    </w:p>
    <w:p w14:paraId="704981DA" w14:textId="12110839" w:rsidR="00F81AE1" w:rsidRDefault="62478047" w:rsidP="00A171B2">
      <w:r>
        <w:t xml:space="preserve">The </w:t>
      </w:r>
      <w:r w:rsidR="00BA7679">
        <w:t xml:space="preserve">C&amp;I </w:t>
      </w:r>
      <w:r>
        <w:t>Programs address the key market barriers that make it challenging for developers, designers, engineers, and contractors to routinely incorporate energy efficien</w:t>
      </w:r>
      <w:r w:rsidR="00057617">
        <w:t xml:space="preserve">cy </w:t>
      </w:r>
      <w:r>
        <w:t>in their projects</w:t>
      </w:r>
      <w:r w:rsidR="00BA7679">
        <w:t>,</w:t>
      </w:r>
      <w:r>
        <w:t xml:space="preserve"> including: </w:t>
      </w:r>
    </w:p>
    <w:p w14:paraId="4F076DCC" w14:textId="5DD09367" w:rsidR="00F81AE1" w:rsidRDefault="00BA7679" w:rsidP="00963194">
      <w:pPr>
        <w:pStyle w:val="ListParagraph"/>
        <w:numPr>
          <w:ilvl w:val="0"/>
          <w:numId w:val="4"/>
        </w:numPr>
        <w:spacing w:after="120"/>
      </w:pPr>
      <w:r>
        <w:t xml:space="preserve">Lack </w:t>
      </w:r>
      <w:r w:rsidR="002B6864">
        <w:t>of familiarity</w:t>
      </w:r>
      <w:r w:rsidR="62478047">
        <w:t xml:space="preserve"> or uncertainty with energy efficient building technologies and designs;</w:t>
      </w:r>
    </w:p>
    <w:p w14:paraId="6B0C10A3" w14:textId="5CE1E27D" w:rsidR="00F81AE1" w:rsidRDefault="62478047" w:rsidP="00963194">
      <w:pPr>
        <w:pStyle w:val="ListParagraph"/>
        <w:numPr>
          <w:ilvl w:val="0"/>
          <w:numId w:val="4"/>
        </w:numPr>
        <w:spacing w:after="120"/>
      </w:pPr>
      <w:r>
        <w:t xml:space="preserve">Bias toward lower </w:t>
      </w:r>
      <w:r w:rsidR="00BA7679">
        <w:t>initial</w:t>
      </w:r>
      <w:r>
        <w:t xml:space="preserve"> cost and lack of procedures for considering lifetime building operating costs during decision</w:t>
      </w:r>
      <w:r w:rsidR="00BA7679">
        <w:t>-</w:t>
      </w:r>
      <w:r>
        <w:t xml:space="preserve">making; </w:t>
      </w:r>
    </w:p>
    <w:p w14:paraId="48E71BC6" w14:textId="77777777" w:rsidR="00F81AE1" w:rsidRDefault="62478047" w:rsidP="00963194">
      <w:pPr>
        <w:pStyle w:val="ListParagraph"/>
        <w:numPr>
          <w:ilvl w:val="0"/>
          <w:numId w:val="4"/>
        </w:numPr>
        <w:spacing w:after="120"/>
      </w:pPr>
      <w:r>
        <w:t>Compressed time schedules for design and construction;</w:t>
      </w:r>
    </w:p>
    <w:p w14:paraId="65215DC2" w14:textId="622F9480" w:rsidR="00F81AE1" w:rsidRDefault="62478047" w:rsidP="00963194">
      <w:pPr>
        <w:pStyle w:val="ListParagraph"/>
        <w:numPr>
          <w:ilvl w:val="0"/>
          <w:numId w:val="4"/>
        </w:numPr>
        <w:spacing w:after="120"/>
      </w:pPr>
      <w:r>
        <w:t>Aversion to risk involved with specifying technologies less familiar to the local design community despite the proven reliability of efficient technologies and designs; and</w:t>
      </w:r>
    </w:p>
    <w:p w14:paraId="4C16CBB8" w14:textId="7177F688" w:rsidR="00F81AE1" w:rsidRDefault="00057617" w:rsidP="00963194">
      <w:pPr>
        <w:pStyle w:val="ListParagraph"/>
        <w:numPr>
          <w:ilvl w:val="0"/>
          <w:numId w:val="4"/>
        </w:numPr>
        <w:spacing w:after="120"/>
      </w:pPr>
      <w:r>
        <w:t>P</w:t>
      </w:r>
      <w:r w:rsidR="62478047">
        <w:t>riorities for engineers, designers</w:t>
      </w:r>
      <w:r w:rsidR="00CA6613">
        <w:t>,</w:t>
      </w:r>
      <w:r w:rsidR="62478047">
        <w:t xml:space="preserve"> and contractors </w:t>
      </w:r>
      <w:r w:rsidR="00BA7679">
        <w:t>that</w:t>
      </w:r>
      <w:r w:rsidR="62478047">
        <w:t xml:space="preserve"> often do not align with</w:t>
      </w:r>
      <w:r>
        <w:t xml:space="preserve"> incentive structures and</w:t>
      </w:r>
      <w:r w:rsidR="62478047">
        <w:t xml:space="preserve"> energy efficiency considerations.</w:t>
      </w:r>
    </w:p>
    <w:p w14:paraId="21922F6E" w14:textId="75EC90E1" w:rsidR="00F81AE1" w:rsidRDefault="62478047" w:rsidP="00A171B2">
      <w:r>
        <w:t xml:space="preserve">The </w:t>
      </w:r>
      <w:r w:rsidR="00BA7679">
        <w:t xml:space="preserve">C&amp;I </w:t>
      </w:r>
      <w:r>
        <w:t>Programs employ a set of offerings and strategies to address the market barriers noted above and to achieve market transformation in equipment specification, building/system design</w:t>
      </w:r>
      <w:r w:rsidR="00BA7679">
        <w:t>,</w:t>
      </w:r>
      <w:r>
        <w:t xml:space="preserve"> and lighting design. </w:t>
      </w:r>
      <w:r w:rsidR="007D5223">
        <w:t xml:space="preserve"> </w:t>
      </w:r>
      <w:r>
        <w:t>These include:</w:t>
      </w:r>
    </w:p>
    <w:p w14:paraId="003263C9" w14:textId="22EB65A6" w:rsidR="00F81AE1" w:rsidRDefault="62478047" w:rsidP="00963194">
      <w:pPr>
        <w:pStyle w:val="ListParagraph"/>
        <w:numPr>
          <w:ilvl w:val="0"/>
          <w:numId w:val="4"/>
        </w:numPr>
        <w:spacing w:after="120"/>
      </w:pPr>
      <w:r>
        <w:t>Program emphasis on</w:t>
      </w:r>
      <w:r w:rsidR="00057617">
        <w:t xml:space="preserve"> intervention during</w:t>
      </w:r>
      <w:r>
        <w:t xml:space="preserve"> </w:t>
      </w:r>
      <w:r w:rsidR="00C05ED9">
        <w:t>customer-initiated</w:t>
      </w:r>
      <w:r>
        <w:t xml:space="preserve"> construction and equipment replacement events that are a normal </w:t>
      </w:r>
      <w:r w:rsidR="00E84863">
        <w:t>part of their business practice;</w:t>
      </w:r>
    </w:p>
    <w:p w14:paraId="282ABAD0" w14:textId="1B888B69" w:rsidR="00F81AE1" w:rsidRDefault="62478047" w:rsidP="00963194">
      <w:pPr>
        <w:pStyle w:val="ListParagraph"/>
        <w:numPr>
          <w:ilvl w:val="0"/>
          <w:numId w:val="4"/>
        </w:numPr>
        <w:spacing w:after="120"/>
      </w:pPr>
      <w:r>
        <w:t xml:space="preserve">Coordinated and consistent outreach to </w:t>
      </w:r>
      <w:r w:rsidR="00BA7679">
        <w:t>C&amp;I</w:t>
      </w:r>
      <w:r>
        <w:t xml:space="preserve"> customers, especially large and centralized players, such as national/regional accounts, major developers, etc.</w:t>
      </w:r>
      <w:r w:rsidR="00E84863">
        <w:t>;</w:t>
      </w:r>
    </w:p>
    <w:p w14:paraId="59078067" w14:textId="5BF16716" w:rsidR="002A5AFA" w:rsidRDefault="62478047" w:rsidP="00D27B97">
      <w:pPr>
        <w:pStyle w:val="ListParagraph"/>
        <w:numPr>
          <w:ilvl w:val="0"/>
          <w:numId w:val="4"/>
        </w:numPr>
        <w:spacing w:after="120"/>
      </w:pPr>
      <w:r>
        <w:t>Consistent incentive levels for efficient electric and gas equipment and design practices to permanently raise efficiency levels</w:t>
      </w:r>
      <w:r w:rsidR="00057617">
        <w:t>;</w:t>
      </w:r>
    </w:p>
    <w:p w14:paraId="1B5F6F11" w14:textId="0D4C3BEF" w:rsidR="002A5AFA" w:rsidRPr="002A5AFA" w:rsidRDefault="00057617" w:rsidP="00963194">
      <w:pPr>
        <w:pStyle w:val="ListParagraph"/>
        <w:numPr>
          <w:ilvl w:val="0"/>
          <w:numId w:val="4"/>
        </w:numPr>
      </w:pPr>
      <w:r>
        <w:t>I</w:t>
      </w:r>
      <w:r w:rsidR="62478047">
        <w:t>nformation and technical support</w:t>
      </w:r>
      <w:r>
        <w:t xml:space="preserve"> provided</w:t>
      </w:r>
      <w:r w:rsidR="62478047">
        <w:t xml:space="preserve"> to customers and designers to make energy efficient equipment specification, building/system design, lighting design, and commissioning part of standard business practices</w:t>
      </w:r>
      <w:r>
        <w:t xml:space="preserve">; </w:t>
      </w:r>
    </w:p>
    <w:p w14:paraId="3734B0D9" w14:textId="2CB92BF3" w:rsidR="002A5AFA" w:rsidRPr="002A5AFA" w:rsidRDefault="00057617" w:rsidP="00963194">
      <w:pPr>
        <w:pStyle w:val="ListParagraph"/>
        <w:numPr>
          <w:ilvl w:val="0"/>
          <w:numId w:val="4"/>
        </w:numPr>
      </w:pPr>
      <w:r>
        <w:lastRenderedPageBreak/>
        <w:t>I</w:t>
      </w:r>
      <w:r w:rsidR="62478047">
        <w:t>nformation and technical support</w:t>
      </w:r>
      <w:r>
        <w:t xml:space="preserve"> provided</w:t>
      </w:r>
      <w:r w:rsidR="62478047">
        <w:t xml:space="preserve"> to customers and designers to facilitate compliance with New Jersey’s new commercial energy code</w:t>
      </w:r>
      <w:r w:rsidR="002826BB">
        <w:t>,</w:t>
      </w:r>
      <w:r w:rsidR="62478047">
        <w:t xml:space="preserve"> as well as future upgrades to that code</w:t>
      </w:r>
      <w:r w:rsidR="00E84863">
        <w:t>; and</w:t>
      </w:r>
    </w:p>
    <w:p w14:paraId="7B714E38" w14:textId="380F8483" w:rsidR="002A5AFA" w:rsidRDefault="00DA6021" w:rsidP="00963194">
      <w:pPr>
        <w:pStyle w:val="ListParagraph"/>
        <w:numPr>
          <w:ilvl w:val="0"/>
          <w:numId w:val="4"/>
        </w:numPr>
        <w:spacing w:after="120"/>
      </w:pPr>
      <w:r>
        <w:t>Programs</w:t>
      </w:r>
      <w:r w:rsidR="62478047">
        <w:t xml:space="preserve"> designed to meet the needs of a diverse set of customers</w:t>
      </w:r>
      <w:r w:rsidR="002826BB">
        <w:t>,</w:t>
      </w:r>
      <w:r w:rsidR="62478047">
        <w:t xml:space="preserve"> including non</w:t>
      </w:r>
      <w:r w:rsidR="002826BB">
        <w:t>-</w:t>
      </w:r>
      <w:r w:rsidR="62478047">
        <w:t xml:space="preserve">profit entities, local governments, </w:t>
      </w:r>
      <w:r w:rsidR="00603927">
        <w:t>and</w:t>
      </w:r>
      <w:r w:rsidR="62478047">
        <w:t xml:space="preserve"> business</w:t>
      </w:r>
      <w:r w:rsidR="00603927">
        <w:t>es of all sizes</w:t>
      </w:r>
      <w:r w:rsidR="62478047">
        <w:t>.</w:t>
      </w:r>
    </w:p>
    <w:p w14:paraId="44D2AEEF" w14:textId="45160D9D" w:rsidR="00B0533C" w:rsidRDefault="62478047" w:rsidP="00A171B2">
      <w:r>
        <w:t xml:space="preserve">Unless specifically stated </w:t>
      </w:r>
      <w:r w:rsidR="006F54BE">
        <w:t xml:space="preserve">otherwise </w:t>
      </w:r>
      <w:r>
        <w:t xml:space="preserve">in the following program descriptions, customers eligible for incentives under New Jersey’s </w:t>
      </w:r>
      <w:r w:rsidR="002826BB">
        <w:t>C&amp;I EE</w:t>
      </w:r>
      <w:r w:rsidR="009C2FDC">
        <w:t xml:space="preserve"> Program are </w:t>
      </w:r>
      <w:r>
        <w:t xml:space="preserve">defined as non-residential electric and/or gas customers of one of New Jersey’s regulated electric or gas utilities who contribute to the </w:t>
      </w:r>
      <w:r w:rsidR="002826BB">
        <w:t>SBC</w:t>
      </w:r>
      <w:r>
        <w:t xml:space="preserve">. </w:t>
      </w:r>
      <w:r w:rsidR="002826BB">
        <w:t xml:space="preserve"> </w:t>
      </w:r>
      <w:r>
        <w:t xml:space="preserve">With the exception of </w:t>
      </w:r>
      <w:r w:rsidR="0069513F">
        <w:t>the n</w:t>
      </w:r>
      <w:r>
        <w:t>ew construction</w:t>
      </w:r>
      <w:r w:rsidR="0069513F">
        <w:t xml:space="preserve"> segment</w:t>
      </w:r>
      <w:r w:rsidR="0086768F">
        <w:t>,</w:t>
      </w:r>
      <w:r>
        <w:t xml:space="preserve"> applicants to any of the NJCEP C&amp;I </w:t>
      </w:r>
      <w:r w:rsidR="002826BB">
        <w:t xml:space="preserve">EE </w:t>
      </w:r>
      <w:r>
        <w:t xml:space="preserve">Programs must be contributors to the </w:t>
      </w:r>
      <w:r w:rsidR="0057538B">
        <w:t>SBC</w:t>
      </w:r>
      <w:r>
        <w:t xml:space="preserve"> within the previous </w:t>
      </w:r>
      <w:r w:rsidR="00BF1AD0">
        <w:t>twelve</w:t>
      </w:r>
      <w:r>
        <w:t xml:space="preserve"> months.</w:t>
      </w:r>
    </w:p>
    <w:p w14:paraId="618DD293" w14:textId="01A8C7E3" w:rsidR="00B0533C" w:rsidRPr="00035100" w:rsidRDefault="62478047" w:rsidP="00A171B2">
      <w:pPr>
        <w:rPr>
          <w:rFonts w:eastAsia="TimesNewRomanPSMT"/>
        </w:rPr>
      </w:pPr>
      <w:r>
        <w:t xml:space="preserve">Construction projects are subject to prevailing wage requirements pursuant to </w:t>
      </w:r>
      <w:r w:rsidRPr="00221BD1">
        <w:rPr>
          <w:u w:val="single"/>
        </w:rPr>
        <w:t>L.</w:t>
      </w:r>
      <w:r>
        <w:t xml:space="preserve"> 2009, </w:t>
      </w:r>
      <w:r w:rsidRPr="00221BD1">
        <w:rPr>
          <w:u w:val="single"/>
        </w:rPr>
        <w:t>c.</w:t>
      </w:r>
      <w:r>
        <w:t xml:space="preserve"> 203, which amends </w:t>
      </w:r>
      <w:r w:rsidRPr="00221BD1">
        <w:rPr>
          <w:u w:val="single"/>
        </w:rPr>
        <w:t>L.</w:t>
      </w:r>
      <w:r>
        <w:t xml:space="preserve"> 2009, </w:t>
      </w:r>
      <w:r w:rsidRPr="00221BD1">
        <w:rPr>
          <w:u w:val="single"/>
        </w:rPr>
        <w:t>c.</w:t>
      </w:r>
      <w:r>
        <w:t xml:space="preserve"> 89, as well as the prevailing wage regulations promulgated by the New Jersey Department of Labor and Workforce Development pursuant to </w:t>
      </w:r>
      <w:r w:rsidRPr="00221BD1">
        <w:rPr>
          <w:u w:val="single"/>
        </w:rPr>
        <w:t>L.</w:t>
      </w:r>
      <w:r>
        <w:t xml:space="preserve"> 1963</w:t>
      </w:r>
      <w:r w:rsidR="000D4CBB">
        <w:t>,</w:t>
      </w:r>
      <w:r>
        <w:t xml:space="preserve"> </w:t>
      </w:r>
      <w:r w:rsidRPr="00221BD1">
        <w:rPr>
          <w:u w:val="single"/>
        </w:rPr>
        <w:t>c.</w:t>
      </w:r>
      <w:r>
        <w:t xml:space="preserve"> 150 as amended, and </w:t>
      </w:r>
      <w:r w:rsidRPr="00221BD1">
        <w:t>N.J.A.C.</w:t>
      </w:r>
      <w:r>
        <w:t xml:space="preserve"> 17:27-1.1 et seq. and Affirmative Action rules. </w:t>
      </w:r>
      <w:r w:rsidR="002826BB">
        <w:t xml:space="preserve"> </w:t>
      </w:r>
      <w:r w:rsidRPr="00035100">
        <w:t>T</w:t>
      </w:r>
      <w:r w:rsidRPr="00035100">
        <w:rPr>
          <w:rFonts w:eastAsia="TimesNewRomanPSMT"/>
        </w:rPr>
        <w:t>he prevailing wage rate shall be paid to</w:t>
      </w:r>
      <w:r w:rsidRPr="00035100">
        <w:rPr>
          <w:rFonts w:eastAsia="TimesNewRomanPSMT"/>
          <w:color w:val="1F497D" w:themeColor="text2"/>
        </w:rPr>
        <w:t xml:space="preserve"> </w:t>
      </w:r>
      <w:r w:rsidRPr="00035100">
        <w:rPr>
          <w:rFonts w:eastAsia="TimesNewRomanPSMT"/>
        </w:rPr>
        <w:t xml:space="preserve">workers employed in the performance of any construction undertaken in connection with </w:t>
      </w:r>
      <w:r w:rsidR="002826BB">
        <w:rPr>
          <w:rFonts w:eastAsia="TimesNewRomanPSMT"/>
        </w:rPr>
        <w:t>BPU</w:t>
      </w:r>
      <w:r w:rsidRPr="00035100">
        <w:rPr>
          <w:rFonts w:eastAsia="TimesNewRomanPSMT"/>
        </w:rPr>
        <w:t xml:space="preserve"> financial assistance programs. </w:t>
      </w:r>
      <w:r w:rsidR="002826BB">
        <w:rPr>
          <w:rFonts w:eastAsia="TimesNewRomanPSMT"/>
        </w:rPr>
        <w:t xml:space="preserve"> </w:t>
      </w:r>
      <w:r w:rsidRPr="00035100">
        <w:rPr>
          <w:rFonts w:eastAsia="TimesNewRomanPSMT"/>
        </w:rPr>
        <w:t>This law applies to contracts greater than</w:t>
      </w:r>
      <w:r w:rsidRPr="00035100">
        <w:rPr>
          <w:rFonts w:eastAsia="TimesNewRomanPSMT"/>
          <w:color w:val="1F497D" w:themeColor="text2"/>
        </w:rPr>
        <w:t xml:space="preserve"> </w:t>
      </w:r>
      <w:r w:rsidR="00A607E9">
        <w:t>the amount set forth by the New Jersey Department of Labor and Workforce Development</w:t>
      </w:r>
      <w:r w:rsidRPr="00035100">
        <w:rPr>
          <w:rFonts w:eastAsia="TimesNewRomanPSMT"/>
        </w:rPr>
        <w:t xml:space="preserve">. </w:t>
      </w:r>
      <w:r w:rsidR="002826BB">
        <w:rPr>
          <w:rFonts w:eastAsia="TimesNewRomanPSMT"/>
        </w:rPr>
        <w:t xml:space="preserve"> </w:t>
      </w:r>
      <w:r w:rsidRPr="00035100">
        <w:rPr>
          <w:rFonts w:eastAsia="TimesNewRomanPSMT"/>
        </w:rPr>
        <w:t>Unless otherwise stated</w:t>
      </w:r>
      <w:r w:rsidR="006F54BE">
        <w:rPr>
          <w:rFonts w:eastAsia="TimesNewRomanPSMT"/>
        </w:rPr>
        <w:t xml:space="preserve"> in a program description</w:t>
      </w:r>
      <w:r w:rsidRPr="00035100">
        <w:rPr>
          <w:rFonts w:eastAsia="TimesNewRomanPSMT"/>
        </w:rPr>
        <w:t>, customers self-certify that they are complying with prevailing wage requirements</w:t>
      </w:r>
      <w:r w:rsidR="006F54BE">
        <w:rPr>
          <w:rFonts w:eastAsia="TimesNewRomanPSMT"/>
        </w:rPr>
        <w:t xml:space="preserve"> </w:t>
      </w:r>
      <w:r w:rsidR="006F54BE" w:rsidRPr="006F54BE">
        <w:rPr>
          <w:rFonts w:eastAsia="TimesNewRomanPSMT"/>
        </w:rPr>
        <w:t>by submitting an application to the program and receiving program incentives</w:t>
      </w:r>
      <w:r w:rsidRPr="00035100">
        <w:rPr>
          <w:rFonts w:eastAsia="TimesNewRomanPSMT"/>
        </w:rPr>
        <w:t>.</w:t>
      </w:r>
    </w:p>
    <w:p w14:paraId="2237B0E8" w14:textId="7337936E" w:rsidR="00B0533C" w:rsidRPr="001F0CD1" w:rsidRDefault="0085291B" w:rsidP="001F0CD1">
      <w:pPr>
        <w:pStyle w:val="Heading2"/>
      </w:pPr>
      <w:bookmarkStart w:id="425" w:name="_Hlk37077262"/>
      <w:bookmarkStart w:id="426" w:name="_Toc103870709"/>
      <w:bookmarkStart w:id="427" w:name="_Toc126669655"/>
      <w:bookmarkStart w:id="428" w:name="_Toc418609912"/>
      <w:bookmarkStart w:id="429" w:name="_Toc416883326"/>
      <w:bookmarkStart w:id="430" w:name="_Toc416883002"/>
      <w:bookmarkStart w:id="431" w:name="_Toc416882612"/>
      <w:bookmarkStart w:id="432" w:name="_Toc416882086"/>
      <w:bookmarkStart w:id="433" w:name="_Toc354738690"/>
      <w:bookmarkStart w:id="434" w:name="_Toc354575622"/>
      <w:bookmarkStart w:id="435" w:name="_Toc354575241"/>
      <w:bookmarkStart w:id="436" w:name="_Toc448729926"/>
      <w:bookmarkStart w:id="437" w:name="_Toc449353998"/>
      <w:bookmarkStart w:id="438" w:name="_Toc48303649"/>
      <w:bookmarkStart w:id="439" w:name="_Toc50027737"/>
      <w:bookmarkStart w:id="440" w:name="_Toc68719605"/>
      <w:r>
        <w:lastRenderedPageBreak/>
        <w:t xml:space="preserve">C&amp;I Buildings: </w:t>
      </w:r>
      <w:bookmarkEnd w:id="425"/>
      <w:r w:rsidR="006E7A64">
        <w:t xml:space="preserve">C&amp;I </w:t>
      </w:r>
      <w:r w:rsidR="00B0533C">
        <w:t>New Construction</w:t>
      </w:r>
      <w:bookmarkEnd w:id="426"/>
      <w:bookmarkEnd w:id="427"/>
      <w:r w:rsidR="00B0533C">
        <w:t xml:space="preserve"> </w:t>
      </w:r>
      <w:bookmarkEnd w:id="428"/>
      <w:bookmarkEnd w:id="429"/>
      <w:bookmarkEnd w:id="430"/>
      <w:bookmarkEnd w:id="431"/>
      <w:bookmarkEnd w:id="432"/>
      <w:bookmarkEnd w:id="433"/>
      <w:bookmarkEnd w:id="434"/>
      <w:bookmarkEnd w:id="435"/>
      <w:bookmarkEnd w:id="436"/>
      <w:bookmarkEnd w:id="437"/>
      <w:bookmarkEnd w:id="438"/>
      <w:bookmarkEnd w:id="439"/>
      <w:bookmarkEnd w:id="440"/>
    </w:p>
    <w:p w14:paraId="6D58C577" w14:textId="74501058" w:rsidR="0085291B" w:rsidRDefault="00965CDB" w:rsidP="004E48FC">
      <w:pPr>
        <w:pStyle w:val="Heading3"/>
      </w:pPr>
      <w:r>
        <w:t>“SmartStart”</w:t>
      </w:r>
    </w:p>
    <w:p w14:paraId="00D42F79" w14:textId="43FF87C1" w:rsidR="00DD3922" w:rsidRDefault="00271222" w:rsidP="00A5699E">
      <w:pPr>
        <w:rPr>
          <w:b/>
          <w:bCs/>
        </w:rPr>
      </w:pPr>
      <w:bookmarkStart w:id="441" w:name="_Hlk69134015"/>
      <w:r>
        <w:rPr>
          <w:b/>
          <w:bCs/>
        </w:rPr>
        <w:t xml:space="preserve">Board </w:t>
      </w:r>
      <w:r w:rsidR="00DD3922" w:rsidRPr="00DD3922">
        <w:rPr>
          <w:b/>
          <w:bCs/>
        </w:rPr>
        <w:t xml:space="preserve">Staff is developing a redesigned NC Program for consideration and possible approval by the Board in early FY23.  Meanwhile, the </w:t>
      </w:r>
      <w:r>
        <w:rPr>
          <w:b/>
          <w:bCs/>
        </w:rPr>
        <w:t>SmartStart</w:t>
      </w:r>
      <w:r w:rsidR="00DD3922" w:rsidRPr="00DD3922">
        <w:rPr>
          <w:b/>
          <w:bCs/>
        </w:rPr>
        <w:t xml:space="preserve"> New Construction Program will continue to be administered as described below unless and until the Board approves the redesigned NC Program or other program changes. </w:t>
      </w:r>
    </w:p>
    <w:p w14:paraId="34506151" w14:textId="77777777" w:rsidR="002C604A" w:rsidRPr="002C604A" w:rsidRDefault="002C604A" w:rsidP="001F0CD1">
      <w:pPr>
        <w:pStyle w:val="Heading3"/>
      </w:pPr>
      <w:r w:rsidRPr="002C604A">
        <w:t>Program Purpose and Strategy Overview</w:t>
      </w:r>
    </w:p>
    <w:p w14:paraId="0AB2413D" w14:textId="04501046" w:rsidR="002C604A" w:rsidRPr="002C604A" w:rsidRDefault="002C604A" w:rsidP="002C604A">
      <w:r w:rsidRPr="002C604A">
        <w:t>The C&amp;I New Construction (“SmartStart</w:t>
      </w:r>
      <w:r w:rsidR="00FC2F81">
        <w:t xml:space="preserve"> NC</w:t>
      </w:r>
      <w:r w:rsidRPr="002C604A">
        <w:t xml:space="preserve">”) Program </w:t>
      </w:r>
      <w:r w:rsidR="00913EC1">
        <w:t>was</w:t>
      </w:r>
      <w:r w:rsidRPr="002C604A">
        <w:t xml:space="preserve"> part of the original suite of C&amp;I programs available through the NJCEP.  </w:t>
      </w:r>
    </w:p>
    <w:p w14:paraId="2D18F819" w14:textId="77777777" w:rsidR="002C604A" w:rsidRDefault="002C604A" w:rsidP="002C604A">
      <w:r w:rsidRPr="002C604A">
        <w:t xml:space="preserve">The SmartStart NC Program’s primary goals are to induce C&amp;I customers to choose high efficiency equipment rather than standard efficiency equipment when they are making purchasing decisions.  This is accomplished by providing incentives and information on a wide range of high efficiency alternatives.  Prescriptive Incentives— where dollar amounts are fixed for specific categories of equipment— are offered where one-for-one, business as usual replacements are typical.  The Prescriptive Incentive applications are labeled by technology, such as lighting and HVAC, and defined as equipment most commonly recommended for energy efficient projects with well-established energy savings.  Custom incentives are offered for non-standard equipment, complex systems, and specialized technologies that are not easily addressed through prescriptive offerings.  Customers are provided a discrete yet flexible application process with the ability to submit one or multiple applications for any size project.  The transparency of incentives aids customers in making informed decisions, while assisting energy efficiency professionals to better solicit a prospective energy efficiency project. </w:t>
      </w:r>
    </w:p>
    <w:p w14:paraId="589DA5BB" w14:textId="77777777" w:rsidR="009C5960" w:rsidRDefault="009C5960" w:rsidP="009C5960">
      <w:pPr>
        <w:pStyle w:val="Heading4"/>
      </w:pPr>
      <w:bookmarkStart w:id="442" w:name="_Hlk101366439"/>
      <w:r>
        <w:t>Support for EMP Goals</w:t>
      </w:r>
    </w:p>
    <w:p w14:paraId="32EBDDBD" w14:textId="13650F9C" w:rsidR="009C5960" w:rsidRDefault="009C5960" w:rsidP="009C5960">
      <w:r>
        <w:t xml:space="preserve">This </w:t>
      </w:r>
      <w:r w:rsidR="006E3FCF">
        <w:t>p</w:t>
      </w:r>
      <w:r>
        <w:t>rogram will support many of the EMP’s strategies and goals, including, among others, the following:</w:t>
      </w:r>
    </w:p>
    <w:p w14:paraId="51023FB9" w14:textId="77777777" w:rsidR="001311D5" w:rsidRPr="001311D5" w:rsidRDefault="001311D5" w:rsidP="001311D5">
      <w:pPr>
        <w:numPr>
          <w:ilvl w:val="0"/>
          <w:numId w:val="58"/>
        </w:numPr>
      </w:pPr>
      <w:r w:rsidRPr="001311D5">
        <w:t>Primary Goal 3.1 (Increase New Jersey’s overall energy efficiency).</w:t>
      </w:r>
    </w:p>
    <w:p w14:paraId="707BA516" w14:textId="3F41605F" w:rsidR="00C124C3" w:rsidRPr="002C604A" w:rsidRDefault="001311D5" w:rsidP="002C604A">
      <w:pPr>
        <w:numPr>
          <w:ilvl w:val="0"/>
          <w:numId w:val="58"/>
        </w:numPr>
      </w:pPr>
      <w:r w:rsidRPr="001311D5">
        <w:t>Primary Goal 4.1 (Start the transition for new construction to be net zero carbon).</w:t>
      </w:r>
    </w:p>
    <w:bookmarkEnd w:id="442"/>
    <w:p w14:paraId="31F2A1F0" w14:textId="77777777" w:rsidR="002C604A" w:rsidRPr="002C604A" w:rsidRDefault="002C604A" w:rsidP="001F0CD1">
      <w:pPr>
        <w:pStyle w:val="Heading3"/>
      </w:pPr>
      <w:r w:rsidRPr="002C604A">
        <w:t>Program Description</w:t>
      </w:r>
    </w:p>
    <w:p w14:paraId="443B3945" w14:textId="77777777" w:rsidR="002C604A" w:rsidRPr="002C604A" w:rsidRDefault="002C604A" w:rsidP="002C604A">
      <w:pPr>
        <w:rPr>
          <w:lang w:val="en"/>
        </w:rPr>
      </w:pPr>
      <w:r w:rsidRPr="002C604A">
        <w:t xml:space="preserve">The SmartStart NC Program offers both prescriptive and custom incentives for the broad range of C&amp;I customers who are in the market to purchase energy efficiency measures.  </w:t>
      </w:r>
      <w:r w:rsidRPr="002C604A">
        <w:rPr>
          <w:lang w:val="en"/>
        </w:rPr>
        <w:t xml:space="preserve">On September 3, 2019, the State of NJ adopted the ASHRAE 90.1-2016 energy code for all commercial and industrial buildings.  NJCEP utilizes this code in determining performance requirements and incentive eligibility. </w:t>
      </w:r>
    </w:p>
    <w:p w14:paraId="2F10F80A" w14:textId="77777777" w:rsidR="002C604A" w:rsidRPr="002C604A" w:rsidRDefault="002C604A" w:rsidP="002C604A">
      <w:r w:rsidRPr="002C604A">
        <w:t>The SmartStart NC Programs will include the following offerings:</w:t>
      </w:r>
    </w:p>
    <w:p w14:paraId="390867A8" w14:textId="77777777" w:rsidR="002C604A" w:rsidRPr="002C604A" w:rsidRDefault="002C604A" w:rsidP="005B6A39">
      <w:pPr>
        <w:numPr>
          <w:ilvl w:val="0"/>
          <w:numId w:val="67"/>
        </w:numPr>
        <w:contextualSpacing/>
      </w:pPr>
      <w:r w:rsidRPr="002C604A">
        <w:rPr>
          <w:rFonts w:eastAsia="Arial"/>
          <w:b/>
          <w:bCs/>
          <w:i/>
          <w:iCs/>
          <w:sz w:val="26"/>
          <w:szCs w:val="26"/>
        </w:rPr>
        <w:t>Prescriptive Efficiency Measure Incentives</w:t>
      </w:r>
      <w:r w:rsidRPr="002C604A">
        <w:t xml:space="preserve"> that provide fixed incentives for energy efficiency measures.  Incentives are based on incremental costs (i.e., the additional cost above baseline equipment) taking into consideration market barriers, changes in baselines over time, and market transformation objectives. Eligible measures include:</w:t>
      </w:r>
    </w:p>
    <w:p w14:paraId="127D7193" w14:textId="77777777" w:rsidR="002C604A" w:rsidRPr="002C604A" w:rsidRDefault="002C604A" w:rsidP="005B6A39">
      <w:pPr>
        <w:numPr>
          <w:ilvl w:val="1"/>
          <w:numId w:val="67"/>
        </w:numPr>
        <w:contextualSpacing/>
      </w:pPr>
      <w:r w:rsidRPr="002C604A">
        <w:t>Electric Chillers;</w:t>
      </w:r>
    </w:p>
    <w:p w14:paraId="717ACA33" w14:textId="77777777" w:rsidR="002C604A" w:rsidRPr="002C604A" w:rsidRDefault="002C604A" w:rsidP="005B6A39">
      <w:pPr>
        <w:numPr>
          <w:ilvl w:val="1"/>
          <w:numId w:val="67"/>
        </w:numPr>
        <w:contextualSpacing/>
      </w:pPr>
      <w:r w:rsidRPr="002C604A">
        <w:lastRenderedPageBreak/>
        <w:t>Natural Gas Chillers;</w:t>
      </w:r>
    </w:p>
    <w:p w14:paraId="0EABF068" w14:textId="77777777" w:rsidR="002C604A" w:rsidRPr="002C604A" w:rsidRDefault="002C604A" w:rsidP="005B6A39">
      <w:pPr>
        <w:numPr>
          <w:ilvl w:val="1"/>
          <w:numId w:val="67"/>
        </w:numPr>
        <w:contextualSpacing/>
      </w:pPr>
      <w:r w:rsidRPr="002C604A">
        <w:t>Unitary HVAC (Heating, Ventilating, Air Conditioning) Systems;</w:t>
      </w:r>
    </w:p>
    <w:p w14:paraId="75326C37" w14:textId="77777777" w:rsidR="002C604A" w:rsidRPr="002C604A" w:rsidRDefault="002C604A" w:rsidP="005B6A39">
      <w:pPr>
        <w:numPr>
          <w:ilvl w:val="1"/>
          <w:numId w:val="67"/>
        </w:numPr>
        <w:spacing w:after="0"/>
        <w:contextualSpacing/>
        <w:rPr>
          <w:sz w:val="22"/>
          <w:szCs w:val="22"/>
        </w:rPr>
      </w:pPr>
      <w:r w:rsidRPr="002C604A">
        <w:t>Ground Source Heat Pumps (“Geothermal”);</w:t>
      </w:r>
    </w:p>
    <w:p w14:paraId="2A6E8127" w14:textId="77777777" w:rsidR="002C604A" w:rsidRPr="002C604A" w:rsidRDefault="002C604A" w:rsidP="005B6A39">
      <w:pPr>
        <w:numPr>
          <w:ilvl w:val="1"/>
          <w:numId w:val="67"/>
        </w:numPr>
        <w:contextualSpacing/>
      </w:pPr>
      <w:r w:rsidRPr="002C604A">
        <w:t>Gas Furnaces;</w:t>
      </w:r>
    </w:p>
    <w:p w14:paraId="6C5D82B7" w14:textId="77777777" w:rsidR="002C604A" w:rsidRPr="002C604A" w:rsidRDefault="002C604A" w:rsidP="005B6A39">
      <w:pPr>
        <w:numPr>
          <w:ilvl w:val="1"/>
          <w:numId w:val="67"/>
        </w:numPr>
        <w:contextualSpacing/>
      </w:pPr>
      <w:r w:rsidRPr="002C604A">
        <w:t>Variable Frequency Drives (“VFDs”);</w:t>
      </w:r>
    </w:p>
    <w:p w14:paraId="5A6CA69B" w14:textId="77777777" w:rsidR="002C604A" w:rsidRPr="002C604A" w:rsidRDefault="002C604A" w:rsidP="005B6A39">
      <w:pPr>
        <w:numPr>
          <w:ilvl w:val="1"/>
          <w:numId w:val="67"/>
        </w:numPr>
        <w:contextualSpacing/>
      </w:pPr>
      <w:r w:rsidRPr="002C604A">
        <w:t>Gas Fired Water Heating;</w:t>
      </w:r>
    </w:p>
    <w:p w14:paraId="15407987" w14:textId="77777777" w:rsidR="002C604A" w:rsidRPr="002C604A" w:rsidRDefault="002C604A" w:rsidP="005B6A39">
      <w:pPr>
        <w:numPr>
          <w:ilvl w:val="1"/>
          <w:numId w:val="67"/>
        </w:numPr>
        <w:contextualSpacing/>
      </w:pPr>
      <w:r w:rsidRPr="002C604A">
        <w:t>Gas Fired Water Booster Heating;</w:t>
      </w:r>
    </w:p>
    <w:p w14:paraId="6582F520" w14:textId="77777777" w:rsidR="002C604A" w:rsidRPr="002C604A" w:rsidRDefault="002C604A" w:rsidP="005B6A39">
      <w:pPr>
        <w:numPr>
          <w:ilvl w:val="1"/>
          <w:numId w:val="67"/>
        </w:numPr>
        <w:contextualSpacing/>
      </w:pPr>
      <w:r w:rsidRPr="002C604A">
        <w:t>Tankless Water Heaters;</w:t>
      </w:r>
    </w:p>
    <w:p w14:paraId="6C02B898" w14:textId="77777777" w:rsidR="002C604A" w:rsidRPr="002C604A" w:rsidRDefault="002C604A" w:rsidP="005B6A39">
      <w:pPr>
        <w:numPr>
          <w:ilvl w:val="1"/>
          <w:numId w:val="67"/>
        </w:numPr>
        <w:contextualSpacing/>
      </w:pPr>
      <w:r w:rsidRPr="002C604A">
        <w:t>Performance Based Lighting;</w:t>
      </w:r>
    </w:p>
    <w:p w14:paraId="3F70959B" w14:textId="77777777" w:rsidR="002C604A" w:rsidRPr="002C604A" w:rsidRDefault="002C604A" w:rsidP="005B6A39">
      <w:pPr>
        <w:numPr>
          <w:ilvl w:val="1"/>
          <w:numId w:val="67"/>
        </w:numPr>
        <w:contextualSpacing/>
      </w:pPr>
      <w:r w:rsidRPr="002C604A">
        <w:t>Kitchen Hood Variable Frequency Drives;</w:t>
      </w:r>
    </w:p>
    <w:p w14:paraId="5D2834D9" w14:textId="77777777" w:rsidR="002C604A" w:rsidRPr="002C604A" w:rsidRDefault="002C604A" w:rsidP="005B6A39">
      <w:pPr>
        <w:numPr>
          <w:ilvl w:val="1"/>
          <w:numId w:val="67"/>
        </w:numPr>
        <w:contextualSpacing/>
      </w:pPr>
      <w:r w:rsidRPr="002C604A">
        <w:t>Low Intensity Infrared Heaters;</w:t>
      </w:r>
    </w:p>
    <w:p w14:paraId="6A8044FE" w14:textId="77777777" w:rsidR="002C604A" w:rsidRPr="002C604A" w:rsidRDefault="002C604A" w:rsidP="005B6A39">
      <w:pPr>
        <w:numPr>
          <w:ilvl w:val="1"/>
          <w:numId w:val="67"/>
        </w:numPr>
        <w:contextualSpacing/>
      </w:pPr>
      <w:r w:rsidRPr="002C604A">
        <w:t>Boiler/AC Economizing Controls; and</w:t>
      </w:r>
    </w:p>
    <w:p w14:paraId="55E3AE25" w14:textId="77777777" w:rsidR="002C604A" w:rsidRPr="002C604A" w:rsidRDefault="002C604A" w:rsidP="005B6A39">
      <w:pPr>
        <w:numPr>
          <w:ilvl w:val="1"/>
          <w:numId w:val="67"/>
        </w:numPr>
        <w:contextualSpacing/>
      </w:pPr>
      <w:r w:rsidRPr="002C604A">
        <w:t>Food Service Equipment.</w:t>
      </w:r>
    </w:p>
    <w:p w14:paraId="1A9CB489" w14:textId="77777777" w:rsidR="002C604A" w:rsidRPr="002C604A" w:rsidRDefault="002C604A" w:rsidP="002C604A">
      <w:pPr>
        <w:ind w:left="1440"/>
        <w:contextualSpacing/>
      </w:pPr>
    </w:p>
    <w:p w14:paraId="08C69F40" w14:textId="002DECFE" w:rsidR="002C604A" w:rsidRPr="002C604A" w:rsidRDefault="002C604A" w:rsidP="005B6A39">
      <w:pPr>
        <w:numPr>
          <w:ilvl w:val="0"/>
          <w:numId w:val="66"/>
        </w:numPr>
        <w:contextualSpacing/>
      </w:pPr>
      <w:r w:rsidRPr="002C604A">
        <w:rPr>
          <w:rFonts w:eastAsia="Arial"/>
          <w:b/>
          <w:bCs/>
          <w:i/>
          <w:iCs/>
          <w:sz w:val="26"/>
          <w:szCs w:val="26"/>
        </w:rPr>
        <w:t>Custom Measure Incentives</w:t>
      </w:r>
      <w:r w:rsidRPr="002C604A">
        <w:t xml:space="preserve"> for more complex and aggressive efficiency measures.  The process for calculating custom measure incentives is performance-based, which may include a commissioning component.  Incentives are evaluated and determined via an incremental cost and energy savings analysis to be provided by the customer or customer’s authorized representative (vendor/contractor).  Determination of the appropriate baseline (existing conditions and/or industry standard) will be reviewed on a case-by-case basis subject to program review and approval.  For measures that appear to have no clear baseline per energy code or recognized industry standard, the Program Manager will work with the applicant to define an appropriate baseline.  The Program Manager has the discretion to determine the reasonableness of project costs for proposed technologies based on industry standards and other market research.  Eligible electric and gas measures include lighting systems, HVAC systems, motor systems, large boiler systems, gas-engine driven chillers, and other non-prescriptive measures proposed by the customer.  Technologies not explicitly listed as custom (per the filing and/or Program Guide) will be reviewed for eligibility and are subject to approval at the discretion of the Program Manager.  More details regarding this process can be found below in this Compliance Filing under the </w:t>
      </w:r>
      <w:r w:rsidRPr="002C604A">
        <w:rPr>
          <w:i/>
        </w:rPr>
        <w:t xml:space="preserve">Custom Measure Incentive Guidelines </w:t>
      </w:r>
      <w:r w:rsidRPr="002C604A">
        <w:t xml:space="preserve">section and in this Compliance Filing’s </w:t>
      </w:r>
      <w:r w:rsidR="008C52DF">
        <w:fldChar w:fldCharType="begin"/>
      </w:r>
      <w:r w:rsidR="008C52DF">
        <w:instrText xml:space="preserve"> REF _Ref37766315 \h </w:instrText>
      </w:r>
      <w:r w:rsidR="008C52DF">
        <w:fldChar w:fldCharType="separate"/>
      </w:r>
      <w:r w:rsidR="009C2F76" w:rsidRPr="0023728B">
        <w:t xml:space="preserve">Appendix </w:t>
      </w:r>
      <w:r w:rsidR="009C2F76">
        <w:rPr>
          <w:noProof/>
        </w:rPr>
        <w:t>B</w:t>
      </w:r>
      <w:r w:rsidR="009C2F76" w:rsidRPr="0023728B">
        <w:t xml:space="preserve">: </w:t>
      </w:r>
      <w:r w:rsidR="009C2F76">
        <w:t>C&amp;I and DER</w:t>
      </w:r>
      <w:r w:rsidR="009C2F76" w:rsidRPr="0023728B">
        <w:t xml:space="preserve"> Incentives and General Rules</w:t>
      </w:r>
      <w:r w:rsidR="008C52DF">
        <w:fldChar w:fldCharType="end"/>
      </w:r>
      <w:r w:rsidRPr="002C604A">
        <w:t xml:space="preserve"> found in the </w:t>
      </w:r>
      <w:r w:rsidRPr="002C604A">
        <w:rPr>
          <w:i/>
        </w:rPr>
        <w:t>Custom Measures</w:t>
      </w:r>
      <w:r w:rsidRPr="002C604A">
        <w:t xml:space="preserve"> section. </w:t>
      </w:r>
    </w:p>
    <w:p w14:paraId="46D8058F" w14:textId="77777777" w:rsidR="002C604A" w:rsidRPr="002C604A" w:rsidRDefault="002C604A" w:rsidP="003D4631">
      <w:pPr>
        <w:spacing w:before="240"/>
      </w:pPr>
      <w:r w:rsidRPr="002C604A">
        <w:t>Customers or their contractors must submit an application for the type of equipment they have chosen to install.  The application should be accompanied by a related worksheet (where applicable), a manufacturer's specification sheet for the selected equipment, and one month of the most recent electric/natural gas utility bill.  The Program Manager may also require additional utility bills if such bills are relevant to its review of any given application.  To qualify for incentives, customers must be contributors to the SBC that corresponds to their incentive (e.g., must contribute to the SBC electric fund if applying for an electric incentive).  For example, customers applying for lighting incentives must provide an investor-owned utility (“IOU”) electric bill identifying SBC contribution.  Similarly, an IOU gas bill identifying SBC contribution is required for natural gas saving measures such as gas heating.  Program representatives will then review the application package and approve it, reject it, and/or advise of additional upgrades to equipment that will save energy costs.</w:t>
      </w:r>
    </w:p>
    <w:p w14:paraId="685A1856" w14:textId="77777777" w:rsidR="002C604A" w:rsidRPr="002C604A" w:rsidRDefault="002C604A" w:rsidP="003D4631">
      <w:pPr>
        <w:pStyle w:val="Heading3"/>
      </w:pPr>
      <w:r w:rsidRPr="002C604A">
        <w:lastRenderedPageBreak/>
        <w:t>Target Markets and Eligibility</w:t>
      </w:r>
    </w:p>
    <w:p w14:paraId="63648FD4" w14:textId="4981D704" w:rsidR="002C604A" w:rsidRPr="002C604A" w:rsidRDefault="002C604A" w:rsidP="002C604A">
      <w:pPr>
        <w:rPr>
          <w:b/>
          <w:bCs/>
        </w:rPr>
      </w:pPr>
      <w:r w:rsidRPr="002C604A">
        <w:t xml:space="preserve">The C&amp;I New Construction Program targets commercial, educational, governmental/institutional, industrial, and agricultural customers engaged in </w:t>
      </w:r>
      <w:r w:rsidR="009F532A" w:rsidRPr="002C604A">
        <w:t>customer-initiated</w:t>
      </w:r>
      <w:r w:rsidRPr="002C604A">
        <w:t xml:space="preserve"> construction events including public school construction, other new building construction, and substantial renovations (also known as gut rehabilitations).</w:t>
      </w:r>
      <w:r w:rsidRPr="002C604A">
        <w:rPr>
          <w:vertAlign w:val="superscript"/>
        </w:rPr>
        <w:footnoteReference w:id="11"/>
      </w:r>
      <w:r w:rsidRPr="002C604A">
        <w:t xml:space="preserve">  The program may be used to address economic development opportunities and transmission and distribution system constraints.  It is primarily geared towards the mainstream C&amp;I market, as opposed to programs that target specialized markets such as the Large Energy Users Program, the Local Government Energy Audit Program, and the Direct Install Program.  Applicants to the program must be contributors to the SBC.</w:t>
      </w:r>
    </w:p>
    <w:p w14:paraId="23EEAA22" w14:textId="77777777" w:rsidR="002C604A" w:rsidRPr="002C604A" w:rsidRDefault="002C604A" w:rsidP="003D4631">
      <w:pPr>
        <w:pStyle w:val="Heading3"/>
      </w:pPr>
      <w:bookmarkStart w:id="443" w:name="_Toc418609915"/>
      <w:bookmarkStart w:id="444" w:name="_Toc416883329"/>
      <w:bookmarkStart w:id="445" w:name="_Toc416883005"/>
      <w:bookmarkStart w:id="446" w:name="_Toc416882615"/>
      <w:bookmarkStart w:id="447" w:name="_Toc416882089"/>
      <w:bookmarkStart w:id="448" w:name="_Toc354738693"/>
      <w:bookmarkStart w:id="449" w:name="_Toc354575625"/>
      <w:bookmarkStart w:id="450" w:name="_Toc354575244"/>
      <w:r w:rsidRPr="002C604A">
        <w:t>Incentives</w:t>
      </w:r>
      <w:bookmarkEnd w:id="443"/>
      <w:bookmarkEnd w:id="444"/>
      <w:bookmarkEnd w:id="445"/>
      <w:bookmarkEnd w:id="446"/>
      <w:bookmarkEnd w:id="447"/>
      <w:bookmarkEnd w:id="448"/>
      <w:bookmarkEnd w:id="449"/>
      <w:bookmarkEnd w:id="450"/>
    </w:p>
    <w:p w14:paraId="1601A655" w14:textId="36762E64" w:rsidR="002C604A" w:rsidRPr="002C604A" w:rsidRDefault="002C604A" w:rsidP="002C604A">
      <w:r w:rsidRPr="002C604A">
        <w:t xml:space="preserve">The tables in </w:t>
      </w:r>
      <w:r w:rsidRPr="002C604A">
        <w:fldChar w:fldCharType="begin"/>
      </w:r>
      <w:r w:rsidRPr="002C604A">
        <w:instrText xml:space="preserve"> REF _Ref37510557 \h  \* MERGEFORMAT </w:instrText>
      </w:r>
      <w:r w:rsidRPr="002C604A">
        <w:fldChar w:fldCharType="separate"/>
      </w:r>
      <w:r w:rsidR="009C2F76" w:rsidRPr="0023728B">
        <w:t xml:space="preserve">Appendix </w:t>
      </w:r>
      <w:r w:rsidR="009C2F76">
        <w:rPr>
          <w:noProof/>
        </w:rPr>
        <w:t>B</w:t>
      </w:r>
      <w:r w:rsidR="009C2F76" w:rsidRPr="0023728B">
        <w:t xml:space="preserve">: </w:t>
      </w:r>
      <w:r w:rsidR="009C2F76">
        <w:t>C&amp;I and DER</w:t>
      </w:r>
      <w:r w:rsidR="009C2F76" w:rsidRPr="0023728B">
        <w:t xml:space="preserve"> Incentives and General Rule</w:t>
      </w:r>
      <w:r w:rsidRPr="002C604A">
        <w:fldChar w:fldCharType="end"/>
      </w:r>
      <w:r w:rsidRPr="002C604A">
        <w:t xml:space="preserve"> list the incentives for the C&amp;I New Construction Program.  The incentives vary by size, technology, and efficiency level and will be paid based on specific eligibility requirements.  The program offers both prescriptive incentives and custom measure incentives. </w:t>
      </w:r>
    </w:p>
    <w:p w14:paraId="5856C566" w14:textId="77777777" w:rsidR="002C604A" w:rsidRPr="002C604A" w:rsidRDefault="002C604A" w:rsidP="00666597">
      <w:pPr>
        <w:pStyle w:val="Heading4"/>
      </w:pPr>
      <w:r w:rsidRPr="002C604A">
        <w:t>Custom Measure Incentive Guidelines</w:t>
      </w:r>
    </w:p>
    <w:p w14:paraId="13DFAE94" w14:textId="77777777" w:rsidR="002C604A" w:rsidRPr="002C604A" w:rsidRDefault="002C604A" w:rsidP="002C604A">
      <w:r w:rsidRPr="002C604A">
        <w:t xml:space="preserve">The program utilizes a performance-based approach to determine incentives for custom equipment.  Established incentive caps for the program are the lesser of: </w:t>
      </w:r>
    </w:p>
    <w:p w14:paraId="0739130D" w14:textId="77777777" w:rsidR="002C604A" w:rsidRPr="002C604A" w:rsidRDefault="002C604A" w:rsidP="005B6A39">
      <w:pPr>
        <w:numPr>
          <w:ilvl w:val="0"/>
          <w:numId w:val="68"/>
        </w:numPr>
        <w:contextualSpacing/>
      </w:pPr>
      <w:r w:rsidRPr="002C604A">
        <w:t xml:space="preserve">$0.16/kWh and/or $1.60/therm based on estimated annual savings; </w:t>
      </w:r>
    </w:p>
    <w:p w14:paraId="339C7E70" w14:textId="77777777" w:rsidR="002C604A" w:rsidRPr="002C604A" w:rsidRDefault="002C604A" w:rsidP="005B6A39">
      <w:pPr>
        <w:numPr>
          <w:ilvl w:val="0"/>
          <w:numId w:val="68"/>
        </w:numPr>
        <w:contextualSpacing/>
      </w:pPr>
      <w:r w:rsidRPr="002C604A">
        <w:t>50% of total installed project cost; or</w:t>
      </w:r>
    </w:p>
    <w:p w14:paraId="15AB68AE" w14:textId="77777777" w:rsidR="002C604A" w:rsidRPr="002C604A" w:rsidRDefault="002C604A" w:rsidP="005B6A39">
      <w:pPr>
        <w:numPr>
          <w:ilvl w:val="0"/>
          <w:numId w:val="68"/>
        </w:numPr>
        <w:contextualSpacing/>
      </w:pPr>
      <w:r w:rsidRPr="002C604A">
        <w:t>buy down to a one-year payback.</w:t>
      </w:r>
    </w:p>
    <w:p w14:paraId="6BDB9474" w14:textId="77777777" w:rsidR="002C604A" w:rsidRPr="002C604A" w:rsidRDefault="002C604A" w:rsidP="00A70D8D">
      <w:pPr>
        <w:spacing w:before="240"/>
      </w:pPr>
      <w:r w:rsidRPr="002C604A">
        <w:t xml:space="preserve">The program will allow a single facility with multiple utility accounts to submit a proposed custom project under one application.  A customized set of Microsoft Excel-based forms is required for all projects.  These forms summarize the critical components of the custom measure, including a detailed description of the technology, installed project cost, and projected savings.  Upon project completion, additional documentation is required to confirm that the measures were installed as proposed and that any changes during construction are reflected in the final savings values.  As is clearly described in the program forms, certain measures may require post-installation metering, trending analysis, and/or the installing contractor’s Statement of Substantial Completion.  Projects will use ASHRAE 90.1-2016 as the baseline for estimating energy savings and the proposed measure(s) </w:t>
      </w:r>
      <w:r w:rsidRPr="002C604A">
        <w:rPr>
          <w:u w:val="single"/>
        </w:rPr>
        <w:t>must exceed</w:t>
      </w:r>
      <w:r w:rsidRPr="002C604A">
        <w:t xml:space="preserve"> ASHRAE 90.1-2016 standards, where applicable.  In cases where ASHRAE guidelines do not apply, the program will require that custom measures meet or exceed industry standards per the Consortium for Energy Efficiency (“CEE”), EPA ENERGY STAR, or using such resources as the current New Jersey baseline studies and other market research; the program experience of the Commercial/Industrial Program Manager; and experience of the New </w:t>
      </w:r>
      <w:r w:rsidRPr="002C604A">
        <w:lastRenderedPageBreak/>
        <w:t xml:space="preserve">Jersey utilities or utility/public program experience from other comparable jurisdictions.  The Program Manager will provide contractors with program spreadsheets that include standard formats for reporting program savings, as well as standard incentive calculations. </w:t>
      </w:r>
    </w:p>
    <w:p w14:paraId="61DB1DA6" w14:textId="5CE4C396" w:rsidR="002C604A" w:rsidRDefault="002C604A" w:rsidP="002C604A">
      <w:bookmarkStart w:id="451" w:name="_Hlk37848361"/>
      <w:r w:rsidRPr="002C604A">
        <w:t xml:space="preserve">As a general matter, the preference is to avoid repeated custom measure applications.  Accordingly, the Program Manager will generally consider the possibility of developing and proposing a prescriptive standard and incentive once it has received three or more custom applications for the same measure. </w:t>
      </w:r>
    </w:p>
    <w:p w14:paraId="6E3AE2BA" w14:textId="4D35DF51" w:rsidR="0026755E" w:rsidRDefault="00D63B39" w:rsidP="00BE18D2">
      <w:r>
        <w:rPr>
          <w:rStyle w:val="Heading4Char"/>
        </w:rPr>
        <w:t>Account</w:t>
      </w:r>
      <w:r w:rsidR="00454AF2" w:rsidRPr="0026755E">
        <w:rPr>
          <w:rStyle w:val="Heading4Char"/>
        </w:rPr>
        <w:t>/FY Cap</w:t>
      </w:r>
      <w:r w:rsidR="00454AF2">
        <w:rPr>
          <w:b/>
          <w:bCs/>
        </w:rPr>
        <w:t>:</w:t>
      </w:r>
    </w:p>
    <w:p w14:paraId="31B4E551" w14:textId="556B0AF3" w:rsidR="00BE18D2" w:rsidRPr="00BE18D2" w:rsidRDefault="00D578F7" w:rsidP="00BE18D2">
      <w:pPr>
        <w:rPr>
          <w:b/>
        </w:rPr>
      </w:pPr>
      <w:r>
        <w:t>In addition to any other caps described elsewhere in this Compliance Filings</w:t>
      </w:r>
      <w:r w:rsidR="00583E6A">
        <w:t>,</w:t>
      </w:r>
      <w:r>
        <w:t xml:space="preserve"> </w:t>
      </w:r>
      <w:r w:rsidR="00797FA4">
        <w:t xml:space="preserve">SmartStart incentives will </w:t>
      </w:r>
      <w:r>
        <w:t xml:space="preserve">also </w:t>
      </w:r>
      <w:r w:rsidR="00797FA4">
        <w:t xml:space="preserve">be capped at a maximum of </w:t>
      </w:r>
      <w:r w:rsidR="00BE18D2" w:rsidRPr="00BE18D2">
        <w:t>$500,000 per electric account and $500,000 per natural gas account</w:t>
      </w:r>
      <w:r w:rsidR="00404912">
        <w:t>, in each case,</w:t>
      </w:r>
      <w:r w:rsidR="00D63B39">
        <w:t xml:space="preserve"> </w:t>
      </w:r>
      <w:r w:rsidR="00797FA4">
        <w:t>per FY</w:t>
      </w:r>
      <w:r w:rsidR="00BE18D2" w:rsidRPr="00BE18D2">
        <w:t>.</w:t>
      </w:r>
    </w:p>
    <w:p w14:paraId="2E0D5EB8" w14:textId="77777777" w:rsidR="002C604A" w:rsidRPr="002C604A" w:rsidRDefault="002C604A" w:rsidP="002C604A">
      <w:pPr>
        <w:keepNext/>
        <w:spacing w:before="240" w:after="60"/>
        <w:outlineLvl w:val="2"/>
        <w:rPr>
          <w:rFonts w:ascii="Arial" w:hAnsi="Arial"/>
          <w:b/>
          <w:sz w:val="26"/>
          <w:szCs w:val="20"/>
        </w:rPr>
      </w:pPr>
      <w:bookmarkStart w:id="452" w:name="_Hlk69827866"/>
      <w:bookmarkEnd w:id="451"/>
      <w:r w:rsidRPr="002C604A">
        <w:rPr>
          <w:rFonts w:ascii="Arial" w:hAnsi="Arial"/>
          <w:b/>
          <w:sz w:val="26"/>
          <w:szCs w:val="20"/>
        </w:rPr>
        <w:t>C&amp;I New Construction Application Deadlines</w:t>
      </w:r>
    </w:p>
    <w:p w14:paraId="51F78485" w14:textId="77777777" w:rsidR="002C604A" w:rsidRPr="002C604A" w:rsidRDefault="002C604A" w:rsidP="002C604A">
      <w:r w:rsidRPr="002C604A">
        <w:t xml:space="preserve">To be eligible for related incentives, an application for custom measures must be submitted to the Program Manager prior to the installation of any equipment and applications for all other measures must be submitted within 12 months of equipment purchase.  Documentation confirming the date the equipment was purchased, such as a material invoice or purchase order, must be provided to the Program Manager. </w:t>
      </w:r>
    </w:p>
    <w:p w14:paraId="1FA3CDB1" w14:textId="77777777" w:rsidR="002C604A" w:rsidRPr="002C604A" w:rsidRDefault="002C604A" w:rsidP="002C604A">
      <w:r w:rsidRPr="002C604A">
        <w:t xml:space="preserve">Notwithstanding the above, all applicants are strongly encouraged to obtain the Program Manager’s approval and an incentive commitment prior to commencing installation or construction.  Customers implementing projects without the Program Manager’s approval risk having their project deemed ineligible for incentives. </w:t>
      </w:r>
    </w:p>
    <w:bookmarkEnd w:id="452"/>
    <w:p w14:paraId="6A16BDF0" w14:textId="77777777" w:rsidR="002C604A" w:rsidRPr="002C604A" w:rsidRDefault="002C604A" w:rsidP="002C604A">
      <w:pPr>
        <w:keepNext/>
        <w:spacing w:before="240" w:after="60"/>
        <w:outlineLvl w:val="2"/>
        <w:rPr>
          <w:rFonts w:ascii="Arial" w:hAnsi="Arial"/>
          <w:b/>
          <w:sz w:val="26"/>
          <w:szCs w:val="20"/>
        </w:rPr>
      </w:pPr>
      <w:r w:rsidRPr="002C604A">
        <w:rPr>
          <w:rFonts w:ascii="Arial" w:hAnsi="Arial"/>
          <w:b/>
          <w:sz w:val="26"/>
          <w:szCs w:val="20"/>
        </w:rPr>
        <w:t>Delivery Methods</w:t>
      </w:r>
    </w:p>
    <w:p w14:paraId="05819AB3" w14:textId="77777777" w:rsidR="002C604A" w:rsidRPr="002C604A" w:rsidRDefault="002C604A" w:rsidP="002C604A">
      <w:r w:rsidRPr="002C604A">
        <w:t xml:space="preserve">As new technologies are introduced and prices for measures change, sometimes in response to program offerings, Program Managers will continuously monitor technologies and costs and adjust program incentives accordingly.  The Program Manager will propose adjustments to program offerings based on program experience, the results of any evaluations, program and market studies, as well as other state/regional market research, and current pilot/demonstration projects. </w:t>
      </w:r>
    </w:p>
    <w:p w14:paraId="581877D4" w14:textId="77777777" w:rsidR="002C604A" w:rsidRPr="002C604A" w:rsidRDefault="002C604A" w:rsidP="002C604A">
      <w:pPr>
        <w:keepNext/>
        <w:spacing w:before="240" w:after="60"/>
        <w:outlineLvl w:val="2"/>
        <w:rPr>
          <w:rFonts w:ascii="Arial" w:hAnsi="Arial"/>
          <w:b/>
          <w:sz w:val="26"/>
          <w:szCs w:val="20"/>
        </w:rPr>
      </w:pPr>
      <w:r w:rsidRPr="002C604A">
        <w:rPr>
          <w:rFonts w:ascii="Arial" w:hAnsi="Arial"/>
          <w:b/>
          <w:sz w:val="26"/>
          <w:szCs w:val="20"/>
        </w:rPr>
        <w:t>Quality Control Provisions</w:t>
      </w:r>
    </w:p>
    <w:p w14:paraId="3DB9DFB3" w14:textId="77777777" w:rsidR="002C604A" w:rsidRPr="002C604A" w:rsidRDefault="002C604A" w:rsidP="002C604A">
      <w:r w:rsidRPr="002C604A">
        <w:t xml:space="preserve">Documented policies and procedures provide proper guidelines to ensure consistency in the processing and quality control for all C&amp;I program participants.  All applications received are reviewed to confirm compliance with eligibility requirements.  Additionally, all technical information submitted in support of the application is reviewed to confirm measure qualification and to verify the incentive calculation.  Applicant-supplied information and Program Manager-performed incentive calculations are entered into the database, and files are created for all documents and ongoing project correspondence. </w:t>
      </w:r>
    </w:p>
    <w:p w14:paraId="1EC7AE25" w14:textId="77777777" w:rsidR="002C604A" w:rsidRPr="002C604A" w:rsidRDefault="002C604A" w:rsidP="002C604A">
      <w:r w:rsidRPr="002C604A">
        <w:t>A sample percentage of applications will be randomly selected for inspections and Quality Control file reviews.  The specific percentages by program are outlined in the individual program guideline documents.  Inspections include a site visit to verify customer eligibility and energy efficient measure technical specifications that result in a verification of the incentive calculation.  A field inspection report is prepared and maintained in the project file for future verification.</w:t>
      </w:r>
    </w:p>
    <w:p w14:paraId="375D9A1F" w14:textId="40E128B1" w:rsidR="005324FD" w:rsidRPr="000424A9" w:rsidRDefault="002C604A" w:rsidP="00A5699E">
      <w:r w:rsidRPr="002C604A">
        <w:lastRenderedPageBreak/>
        <w:t>TRC will utilize the Contractor Remediation Procedures as necessary or appropriate to address significant performance or other problems.</w:t>
      </w:r>
    </w:p>
    <w:p w14:paraId="48BD8D5E" w14:textId="59984BDB" w:rsidR="00E80071" w:rsidRPr="00E80071" w:rsidRDefault="006F6F19" w:rsidP="001F0CD1">
      <w:pPr>
        <w:pStyle w:val="Heading2"/>
      </w:pPr>
      <w:bookmarkStart w:id="453" w:name="_Toc418609920"/>
      <w:bookmarkStart w:id="454" w:name="_Toc416883334"/>
      <w:bookmarkStart w:id="455" w:name="_Toc416883010"/>
      <w:bookmarkStart w:id="456" w:name="_Toc416882620"/>
      <w:bookmarkStart w:id="457" w:name="_Toc416882094"/>
      <w:bookmarkStart w:id="458" w:name="_Toc354738699"/>
      <w:bookmarkStart w:id="459" w:name="_Toc354575631"/>
      <w:bookmarkStart w:id="460" w:name="_Toc354575251"/>
      <w:bookmarkStart w:id="461" w:name="_Toc448729935"/>
      <w:bookmarkStart w:id="462" w:name="_Toc449354003"/>
      <w:bookmarkStart w:id="463" w:name="_Toc4589651"/>
      <w:bookmarkStart w:id="464" w:name="_Toc48303651"/>
      <w:bookmarkStart w:id="465" w:name="_Toc50027739"/>
      <w:bookmarkStart w:id="466" w:name="_Toc68719607"/>
      <w:bookmarkStart w:id="467" w:name="_Toc103870710"/>
      <w:bookmarkStart w:id="468" w:name="_Toc126669656"/>
      <w:bookmarkStart w:id="469" w:name="_Toc448729929"/>
      <w:bookmarkStart w:id="470" w:name="_Toc449353999"/>
      <w:bookmarkEnd w:id="441"/>
      <w:r w:rsidRPr="006F6F19">
        <w:lastRenderedPageBreak/>
        <w:t xml:space="preserve">C&amp;I Buildings: </w:t>
      </w:r>
      <w:r w:rsidR="00E80071" w:rsidRPr="00E80071">
        <w:t xml:space="preserve">Pay for Performance </w:t>
      </w:r>
      <w:r w:rsidR="00A5699E">
        <w:t xml:space="preserve">- </w:t>
      </w:r>
      <w:r w:rsidR="00E80071" w:rsidRPr="00E80071">
        <w:t>New Construction</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3A557872" w14:textId="346F260F" w:rsidR="00241269" w:rsidRDefault="00241269" w:rsidP="00241269">
      <w:pPr>
        <w:rPr>
          <w:b/>
          <w:bCs/>
        </w:rPr>
      </w:pPr>
      <w:r>
        <w:rPr>
          <w:b/>
          <w:bCs/>
        </w:rPr>
        <w:t xml:space="preserve">Board </w:t>
      </w:r>
      <w:r w:rsidRPr="00DD3922">
        <w:rPr>
          <w:b/>
          <w:bCs/>
        </w:rPr>
        <w:t xml:space="preserve">Staff is developing a redesigned NC Program for consideration and possible approval by the Board in early FY23.  Meanwhile, the </w:t>
      </w:r>
      <w:r w:rsidR="00A741C5">
        <w:rPr>
          <w:b/>
          <w:bCs/>
        </w:rPr>
        <w:t>Pay for Performance -</w:t>
      </w:r>
      <w:r w:rsidRPr="00DD3922">
        <w:rPr>
          <w:b/>
          <w:bCs/>
        </w:rPr>
        <w:t xml:space="preserve"> New Construction Program will continue to be administered as described below unless and until the Board approves the redesigned NC Program or other program changes. </w:t>
      </w:r>
    </w:p>
    <w:p w14:paraId="6A0FEC18" w14:textId="77777777" w:rsidR="0049412C" w:rsidRPr="0049412C" w:rsidRDefault="0049412C" w:rsidP="0049412C">
      <w:pPr>
        <w:keepNext/>
        <w:spacing w:before="240" w:after="60"/>
        <w:outlineLvl w:val="2"/>
        <w:rPr>
          <w:rFonts w:ascii="Arial" w:hAnsi="Arial"/>
          <w:b/>
          <w:sz w:val="26"/>
          <w:szCs w:val="20"/>
        </w:rPr>
      </w:pPr>
      <w:r w:rsidRPr="0049412C">
        <w:rPr>
          <w:rFonts w:ascii="Arial" w:hAnsi="Arial"/>
          <w:b/>
          <w:sz w:val="26"/>
          <w:szCs w:val="20"/>
        </w:rPr>
        <w:t>Program Purpose and Strategy Overview</w:t>
      </w:r>
    </w:p>
    <w:p w14:paraId="7FE147A8" w14:textId="77777777" w:rsidR="0049412C" w:rsidRDefault="0049412C" w:rsidP="0049412C">
      <w:r w:rsidRPr="0049412C">
        <w:t xml:space="preserve">The Pay for Performance – New Construction Program (“P4P NC”) is intended to encourage developers and design professionals to look for ways to optimize design, operation, and maintenance of new construction and substantial renovation projects in order maximize energy cost savings.  The P4P NC Program does this by requiring the use of standardized energy simulation software to estimate energy costs of the proposed design compared to a code compliant baseline.  A portion of project incentives is tied to actual building performance to emphasize to building owners the critical value of addressing operational practices.  The P4P NC Program aligns with other rating authorities such as LEED, ENERGY STAR, and ASHRAE Building Energy Quotient. </w:t>
      </w:r>
    </w:p>
    <w:p w14:paraId="76781E94" w14:textId="77777777" w:rsidR="006E3FCF" w:rsidRDefault="006E3FCF" w:rsidP="006E3FCF">
      <w:pPr>
        <w:pStyle w:val="Heading4"/>
      </w:pPr>
      <w:bookmarkStart w:id="471" w:name="_Hlk101366540"/>
      <w:r>
        <w:t>Support for EMP Goals</w:t>
      </w:r>
    </w:p>
    <w:p w14:paraId="793A04FB" w14:textId="77777777" w:rsidR="006E3FCF" w:rsidRDefault="006E3FCF" w:rsidP="006E3FCF">
      <w:r>
        <w:t>This program will support many of the EMP’s strategies and goals, including, among others, the following:</w:t>
      </w:r>
    </w:p>
    <w:p w14:paraId="41DDFCB5" w14:textId="77777777" w:rsidR="006E3FCF" w:rsidRPr="001311D5" w:rsidRDefault="006E3FCF" w:rsidP="006E3FCF">
      <w:pPr>
        <w:numPr>
          <w:ilvl w:val="0"/>
          <w:numId w:val="58"/>
        </w:numPr>
      </w:pPr>
      <w:r w:rsidRPr="001311D5">
        <w:t>Primary Goal 3.1 (Increase New Jersey’s overall energy efficiency).</w:t>
      </w:r>
    </w:p>
    <w:p w14:paraId="13385606" w14:textId="5C5BA9F3" w:rsidR="006E3FCF" w:rsidRPr="0049412C" w:rsidRDefault="006E3FCF" w:rsidP="00BC3629">
      <w:pPr>
        <w:numPr>
          <w:ilvl w:val="0"/>
          <w:numId w:val="58"/>
        </w:numPr>
      </w:pPr>
      <w:r w:rsidRPr="001311D5">
        <w:t>Primary Goal 4.1 (Start the transition for new construction to be net zero carbon)</w:t>
      </w:r>
      <w:r w:rsidR="00C235D2">
        <w:t>.</w:t>
      </w:r>
    </w:p>
    <w:bookmarkEnd w:id="471"/>
    <w:p w14:paraId="0086EA4D" w14:textId="77777777" w:rsidR="0049412C" w:rsidRPr="0049412C" w:rsidRDefault="0049412C" w:rsidP="00666597">
      <w:pPr>
        <w:pStyle w:val="Heading3"/>
      </w:pPr>
      <w:r w:rsidRPr="0049412C">
        <w:t xml:space="preserve">Program Description </w:t>
      </w:r>
    </w:p>
    <w:p w14:paraId="52D73F99" w14:textId="77777777" w:rsidR="0049412C" w:rsidRPr="0049412C" w:rsidRDefault="0049412C" w:rsidP="0049412C">
      <w:r w:rsidRPr="0049412C">
        <w:t>The P4P NC Program takes a comprehensive, whole building approach to energy efficiency in the design and operation of new commercial and industrial buildings, as well as in substantial renovations.</w:t>
      </w:r>
      <w:r w:rsidRPr="0049412C">
        <w:rPr>
          <w:vertAlign w:val="superscript"/>
        </w:rPr>
        <w:footnoteReference w:id="12"/>
      </w:r>
      <w:r w:rsidRPr="0049412C">
        <w:t xml:space="preserve">  The program provides tiered incentive levels correlated to the modeled energy cost savings as demonstrated in the proposed design and includes a performance component to reflect the value that effective building operation has in determining energy use.  This market-based program relies on a network of partners selected through a Request for Qualifications process.  Once approved, partners may provide technical services to program participants.  Although partners work under contract with building owners, acting as their “energy expert”, they are </w:t>
      </w:r>
      <w:r w:rsidRPr="0049412C">
        <w:lastRenderedPageBreak/>
        <w:t xml:space="preserve">required to strictly follow program requirements.  Partners will be required to develop a Proposed ERP for each project.  The Proposed ERP details a set of recommended measures that will achieve the minimum performance target.  Partners will then provide an As-Built ERP, along with a Commissioning Report to demonstrate that recommended measures are installed and functioning.  Lastly, the partner will benchmark the building following one year of operation to document how well the building is operating relative to the As-Built ERP. </w:t>
      </w:r>
    </w:p>
    <w:p w14:paraId="26AFB032" w14:textId="77777777" w:rsidR="0049412C" w:rsidRPr="0049412C" w:rsidRDefault="0049412C" w:rsidP="0049412C">
      <w:r w:rsidRPr="0049412C">
        <w:t>Participants will be required to work with an approved partner to develop the Proposed ERP and facilitate the incorporation of the recommended energy efficiency measures.  The submitted Proposed ERP must include a package of energy efficiency measures that achieve the minimum performance target of 5% savings for commercial and industrial buildings and 15% for multifamily buildings compared to ASHRAE 90.1-2016.</w:t>
      </w:r>
      <w:r w:rsidRPr="0049412C">
        <w:rPr>
          <w:vertAlign w:val="superscript"/>
        </w:rPr>
        <w:footnoteReference w:id="13"/>
      </w:r>
      <w:r w:rsidRPr="0049412C">
        <w:t xml:space="preserve">  The minimum performance target will be measured in terms of energy cost, which is consistent with ASHRAE 90.1, Appendix G, EPAct Federal Tax Deductions and LEED NC.  Program Guidelines will outline equivalent savings values depending on the modeling compliance path chosen.</w:t>
      </w:r>
    </w:p>
    <w:p w14:paraId="3D07246A" w14:textId="77777777" w:rsidR="0049412C" w:rsidRPr="0049412C" w:rsidRDefault="0049412C" w:rsidP="0049412C">
      <w:pPr>
        <w:autoSpaceDE w:val="0"/>
        <w:autoSpaceDN w:val="0"/>
        <w:adjustRightInd w:val="0"/>
        <w:spacing w:after="0"/>
      </w:pPr>
      <w:r w:rsidRPr="0049412C">
        <w:t>Partners are required to develop whole building energy simulations using approved simulation tools.  The list of approved tools will be based on the software requirements outlined in ASHRAE 90.1 Section 11 or Appendix G or as approved by the Program Manager.  The program will offer two modeling compliance paths to demonstrate that the proposed design meets or exceeds the minimum performance target.</w:t>
      </w:r>
    </w:p>
    <w:p w14:paraId="41CD5898" w14:textId="77777777" w:rsidR="0049412C" w:rsidRPr="0049412C" w:rsidRDefault="0049412C" w:rsidP="00666597">
      <w:pPr>
        <w:pStyle w:val="Heading4"/>
      </w:pPr>
      <w:r w:rsidRPr="0049412C">
        <w:t>Path 1: ASHRAE Building Energy Quotient (bEQ) As-Designed Path</w:t>
      </w:r>
    </w:p>
    <w:p w14:paraId="7DCC9B4D" w14:textId="77777777" w:rsidR="0049412C" w:rsidRPr="0049412C" w:rsidRDefault="0049412C" w:rsidP="0049412C">
      <w:pPr>
        <w:autoSpaceDE w:val="0"/>
        <w:autoSpaceDN w:val="0"/>
        <w:adjustRightInd w:val="0"/>
        <w:spacing w:before="120" w:after="0"/>
      </w:pPr>
      <w:r w:rsidRPr="0049412C">
        <w:t xml:space="preserve">Under this path, the partner will develop a single energy model representing the proposed project design using prescribed modeling assumptions that follow </w:t>
      </w:r>
      <w:r w:rsidRPr="0049412C">
        <w:rPr>
          <w:i/>
          <w:iCs/>
        </w:rPr>
        <w:t>ASHRAE Building Energy Quotient (“bEQ”) As-Designed</w:t>
      </w:r>
      <w:r w:rsidRPr="0049412C">
        <w:t xml:space="preserve"> </w:t>
      </w:r>
      <w:r w:rsidRPr="0049412C">
        <w:rPr>
          <w:vertAlign w:val="superscript"/>
        </w:rPr>
        <w:footnoteReference w:id="14"/>
      </w:r>
      <w:r w:rsidRPr="0049412C">
        <w:rPr>
          <w:vertAlign w:val="superscript"/>
        </w:rPr>
        <w:t xml:space="preserve"> </w:t>
      </w:r>
      <w:r w:rsidRPr="0049412C">
        <w:t>simulation requirements.  Proposed design simulation results, including Energy Use Intensity (“EUI</w:t>
      </w:r>
      <w:r w:rsidRPr="0049412C">
        <w:rPr>
          <w:vertAlign w:val="subscript"/>
        </w:rPr>
        <w:t>standard”</w:t>
      </w:r>
      <w:r w:rsidRPr="0049412C">
        <w:t>), will be measured against the median EUI for the building type (“EUI</w:t>
      </w:r>
      <w:r w:rsidRPr="0049412C">
        <w:rPr>
          <w:vertAlign w:val="subscript"/>
        </w:rPr>
        <w:t>median”</w:t>
      </w:r>
      <w:r w:rsidRPr="0049412C">
        <w:t xml:space="preserve">) to evaluate the Performance Score. </w:t>
      </w:r>
    </w:p>
    <w:p w14:paraId="2D6EE23E" w14:textId="77777777" w:rsidR="0049412C" w:rsidRPr="0049412C" w:rsidRDefault="0049412C" w:rsidP="0049412C">
      <w:pPr>
        <w:autoSpaceDE w:val="0"/>
        <w:autoSpaceDN w:val="0"/>
        <w:adjustRightInd w:val="0"/>
        <w:spacing w:after="0"/>
        <w:ind w:left="720"/>
        <w:rPr>
          <w:rFonts w:eastAsia="Arial Unicode MS"/>
        </w:rPr>
      </w:pPr>
    </w:p>
    <w:p w14:paraId="11EA3560" w14:textId="77777777" w:rsidR="0049412C" w:rsidRPr="0049412C" w:rsidRDefault="0049412C" w:rsidP="0049412C">
      <w:pPr>
        <w:autoSpaceDE w:val="0"/>
        <w:autoSpaceDN w:val="0"/>
        <w:adjustRightInd w:val="0"/>
        <w:spacing w:after="0"/>
        <w:ind w:left="720"/>
        <w:rPr>
          <w:rFonts w:eastAsia="Arial Unicode MS"/>
          <w:b/>
        </w:rPr>
      </w:pPr>
      <w:r w:rsidRPr="0049412C">
        <w:rPr>
          <w:rFonts w:eastAsia="Arial Unicode MS"/>
        </w:rPr>
        <w:t xml:space="preserve">Performance Score = (EUI </w:t>
      </w:r>
      <w:r w:rsidRPr="0049412C">
        <w:rPr>
          <w:rFonts w:eastAsia="Arial Unicode MS"/>
          <w:vertAlign w:val="subscript"/>
        </w:rPr>
        <w:t>standard</w:t>
      </w:r>
      <w:r w:rsidRPr="0049412C">
        <w:rPr>
          <w:rFonts w:eastAsia="Arial Unicode MS"/>
        </w:rPr>
        <w:t xml:space="preserve"> / EUI </w:t>
      </w:r>
      <w:r w:rsidRPr="0049412C">
        <w:rPr>
          <w:rFonts w:eastAsia="Arial Unicode MS"/>
          <w:vertAlign w:val="subscript"/>
        </w:rPr>
        <w:t>median</w:t>
      </w:r>
      <w:r w:rsidRPr="0049412C">
        <w:rPr>
          <w:rFonts w:eastAsia="Arial Unicode MS"/>
        </w:rPr>
        <w:t>) x 100.</w:t>
      </w:r>
      <w:r w:rsidRPr="0049412C">
        <w:rPr>
          <w:rFonts w:eastAsia="Arial Unicode MS"/>
          <w:b/>
        </w:rPr>
        <w:t xml:space="preserve"> </w:t>
      </w:r>
    </w:p>
    <w:p w14:paraId="610E56F9" w14:textId="77777777" w:rsidR="0049412C" w:rsidRPr="0049412C" w:rsidRDefault="0049412C" w:rsidP="0049412C">
      <w:pPr>
        <w:autoSpaceDE w:val="0"/>
        <w:autoSpaceDN w:val="0"/>
        <w:adjustRightInd w:val="0"/>
        <w:spacing w:after="0"/>
        <w:rPr>
          <w:rFonts w:eastAsia="Arial Unicode MS"/>
          <w:b/>
        </w:rPr>
      </w:pPr>
    </w:p>
    <w:p w14:paraId="7E2B8A03" w14:textId="77777777" w:rsidR="0049412C" w:rsidRPr="0049412C" w:rsidRDefault="0049412C" w:rsidP="0049412C">
      <w:pPr>
        <w:autoSpaceDE w:val="0"/>
        <w:autoSpaceDN w:val="0"/>
        <w:adjustRightInd w:val="0"/>
        <w:spacing w:after="0"/>
        <w:rPr>
          <w:b/>
          <w:bCs/>
        </w:rPr>
      </w:pPr>
      <w:r w:rsidRPr="0049412C">
        <w:rPr>
          <w:rFonts w:eastAsia="Arial Unicode MS"/>
        </w:rPr>
        <w:t>Measures must be modeled within the same proposed design energy model, but as parametric runs or alternatives downgraded to code compliant parameters.</w:t>
      </w:r>
    </w:p>
    <w:p w14:paraId="1663AF59" w14:textId="77777777" w:rsidR="0049412C" w:rsidRPr="0049412C" w:rsidRDefault="0049412C" w:rsidP="00666597">
      <w:pPr>
        <w:pStyle w:val="Heading4"/>
      </w:pPr>
      <w:r w:rsidRPr="0049412C">
        <w:t>Path 2: ASHRAE 90.1-2016 Appendix G Path</w:t>
      </w:r>
    </w:p>
    <w:p w14:paraId="094AA055" w14:textId="77777777" w:rsidR="0049412C" w:rsidRPr="0049412C" w:rsidRDefault="0049412C" w:rsidP="0049412C">
      <w:r w:rsidRPr="0049412C">
        <w:t xml:space="preserve">Under this path, the partner will model a baseline and proposed building using ASHRAE 90.1-2016 Appendix G </w:t>
      </w:r>
      <w:r w:rsidRPr="0049412C">
        <w:rPr>
          <w:i/>
          <w:iCs/>
        </w:rPr>
        <w:t>modified by Addendum BM.</w:t>
      </w:r>
      <w:r w:rsidRPr="0049412C">
        <w:t xml:space="preserve">  Addendum BM sets a common baseline building approach that will remain the same for ASHRAE 90.1-2016 and all future iterations of ASHRAE </w:t>
      </w:r>
      <w:r w:rsidRPr="0049412C">
        <w:lastRenderedPageBreak/>
        <w:t>90.1, and is roughly equivalent to ASHRAE 90.1-2004.  To comply with ASHRAE 90.1-2016, a proposed building has to have energy cost savings of 11-40% from the Addendum BM baseline, depending on the building type and climate zone.  Measures must be modeled as interactive improvements to the ASHRAE 90.1-2016 Appendix G baseline with Addendum BM accepted.</w:t>
      </w:r>
    </w:p>
    <w:p w14:paraId="0EF59CCC" w14:textId="77777777" w:rsidR="0049412C" w:rsidRPr="0049412C" w:rsidRDefault="0049412C" w:rsidP="0049412C">
      <w:r w:rsidRPr="0049412C">
        <w:t xml:space="preserve">Each project, regardless of compliance path selected, must have at least one measure addressing </w:t>
      </w:r>
      <w:r w:rsidRPr="0049412C">
        <w:rPr>
          <w:i/>
          <w:iCs/>
        </w:rPr>
        <w:t xml:space="preserve">each </w:t>
      </w:r>
      <w:r w:rsidRPr="0049412C">
        <w:t xml:space="preserve">of the following building systems: envelope, heating, cooling, and lighting (e.g. increased insulation, improved HVAC efficiency, lighting power density below code requirements, etc.). Buildings that are not heated (e.g. refrigerated warehouse) or not cooled (e.g. warehouse) will not be required to have a measure addressing the missing building system.  Measures are defined as components that exceed ASHRAE 90.1-2016 requirements. </w:t>
      </w:r>
    </w:p>
    <w:p w14:paraId="7F8CEF42" w14:textId="77777777" w:rsidR="0049412C" w:rsidRPr="0049412C" w:rsidRDefault="0049412C" w:rsidP="00666597">
      <w:pPr>
        <w:pStyle w:val="Heading4"/>
      </w:pPr>
      <w:r w:rsidRPr="0049412C">
        <w:t>Core and Shell vs. Tenant Fit-Out Considerations</w:t>
      </w:r>
    </w:p>
    <w:p w14:paraId="5CC3BD2C" w14:textId="77777777" w:rsidR="0049412C" w:rsidRPr="0049412C" w:rsidRDefault="0049412C" w:rsidP="0049412C">
      <w:r w:rsidRPr="0049412C">
        <w:t>Generally, P4P NC projects are required to evaluate the whole building design.  Further, if a P4P NC application is submitted to the Program, that same building(s) cannot also submit applications to other programs.  An exception to this rule may apply to eligible projects pursuing Core &amp; Shell separate from tenant fit-out improvements, which may fall into one of two scenarios below.</w:t>
      </w:r>
    </w:p>
    <w:p w14:paraId="5C3D271C" w14:textId="77777777" w:rsidR="0049412C" w:rsidRPr="0049412C" w:rsidRDefault="0049412C" w:rsidP="0049412C">
      <w:r w:rsidRPr="003E33A0">
        <w:rPr>
          <w:rStyle w:val="Heading5Char"/>
        </w:rPr>
        <w:t>Scenario 1: Core &amp; Shell and Tenant Fit-out are combined</w:t>
      </w:r>
      <w:r w:rsidRPr="0049412C">
        <w:rPr>
          <w:b/>
          <w:bCs/>
          <w:i/>
          <w:iCs/>
          <w:sz w:val="26"/>
          <w:szCs w:val="26"/>
        </w:rPr>
        <w:t xml:space="preserve"> -</w:t>
      </w:r>
      <w:r w:rsidRPr="0049412C">
        <w:t xml:space="preserve"> In this scenario, all aspects of the design (whole building) must be included under a single P4P NC application and treated as a single project following all Program Guidelines, as typical. This may apply where:</w:t>
      </w:r>
    </w:p>
    <w:p w14:paraId="31124D1E" w14:textId="77777777" w:rsidR="0049412C" w:rsidRPr="0049412C" w:rsidRDefault="0049412C" w:rsidP="005B6A39">
      <w:pPr>
        <w:numPr>
          <w:ilvl w:val="0"/>
          <w:numId w:val="70"/>
        </w:numPr>
        <w:contextualSpacing/>
        <w:rPr>
          <w:rFonts w:eastAsia="Segoe UI"/>
        </w:rPr>
      </w:pPr>
      <w:r w:rsidRPr="0049412C">
        <w:rPr>
          <w:rFonts w:eastAsia="Segoe UI"/>
        </w:rPr>
        <w:t xml:space="preserve">Developer is funding and constructing both Core &amp; Shell and Tenant Fit-out; or </w:t>
      </w:r>
    </w:p>
    <w:p w14:paraId="2625399D" w14:textId="77777777" w:rsidR="0049412C" w:rsidRPr="0049412C" w:rsidRDefault="0049412C" w:rsidP="005B6A39">
      <w:pPr>
        <w:numPr>
          <w:ilvl w:val="0"/>
          <w:numId w:val="70"/>
        </w:numPr>
        <w:contextualSpacing/>
        <w:rPr>
          <w:rFonts w:eastAsia="Segoe UI"/>
        </w:rPr>
      </w:pPr>
      <w:r w:rsidRPr="0049412C">
        <w:rPr>
          <w:rFonts w:eastAsia="Segoe UI"/>
        </w:rPr>
        <w:t>High performance systems are specified and funded for the tenant space separate from Core &amp; Shell, but the building owner and tenant have come to an agreement to include both scopes of work under a single project.</w:t>
      </w:r>
    </w:p>
    <w:p w14:paraId="7D1FFAF9" w14:textId="77777777" w:rsidR="0049412C" w:rsidRPr="0049412C" w:rsidRDefault="0049412C" w:rsidP="00D26A39">
      <w:pPr>
        <w:spacing w:before="240" w:after="120" w:line="259" w:lineRule="auto"/>
      </w:pPr>
      <w:r w:rsidRPr="00D26A39">
        <w:rPr>
          <w:rStyle w:val="Heading5Char"/>
        </w:rPr>
        <w:t>Scenario 2: Core &amp; Shell Separate from Tenant Fit-out</w:t>
      </w:r>
      <w:r w:rsidRPr="0049412C">
        <w:rPr>
          <w:b/>
          <w:bCs/>
          <w:i/>
          <w:iCs/>
          <w:sz w:val="26"/>
          <w:szCs w:val="26"/>
        </w:rPr>
        <w:t xml:space="preserve"> - </w:t>
      </w:r>
      <w:r w:rsidRPr="0049412C">
        <w:rPr>
          <w:rFonts w:eastAsia="Segoe UI"/>
          <w:color w:val="000000"/>
        </w:rPr>
        <w:t xml:space="preserve">This scenario applies </w:t>
      </w:r>
      <w:r w:rsidRPr="0049412C">
        <w:t>when the Core &amp; Shell work is known, but the tenant space development is unknown and/or is funded separately.  In this case, the Core &amp; Shell is treated as a separate project from the Tenant Fit-out and a building may apply for P4P NC for either Core &amp; Shell or Tenant Fit-out(s), but not both.  The determining factor depends on which scope will include design and construction of the central HVAC system, in which case</w:t>
      </w:r>
      <w:r w:rsidRPr="0049412C">
        <w:rPr>
          <w:rFonts w:eastAsia="Segoe UI"/>
          <w:color w:val="000000"/>
        </w:rPr>
        <w:t>:</w:t>
      </w:r>
    </w:p>
    <w:p w14:paraId="4EEC1279" w14:textId="77777777" w:rsidR="0049412C" w:rsidRPr="0049412C" w:rsidRDefault="0049412C" w:rsidP="005B6A39">
      <w:pPr>
        <w:numPr>
          <w:ilvl w:val="0"/>
          <w:numId w:val="70"/>
        </w:numPr>
        <w:contextualSpacing/>
        <w:rPr>
          <w:rFonts w:eastAsia="Segoe UI"/>
        </w:rPr>
      </w:pPr>
      <w:r w:rsidRPr="0049412C">
        <w:rPr>
          <w:rFonts w:eastAsia="Segoe UI"/>
        </w:rPr>
        <w:t xml:space="preserve">P4P NC incentives will apply to all conditioned square footage of the building serviced by the central HVAC in the project’s scope of work; </w:t>
      </w:r>
    </w:p>
    <w:p w14:paraId="518D9B13" w14:textId="77777777" w:rsidR="0049412C" w:rsidRPr="0049412C" w:rsidRDefault="0049412C" w:rsidP="005B6A39">
      <w:pPr>
        <w:numPr>
          <w:ilvl w:val="0"/>
          <w:numId w:val="70"/>
        </w:numPr>
        <w:contextualSpacing/>
        <w:rPr>
          <w:rFonts w:eastAsia="Segoe UI"/>
        </w:rPr>
      </w:pPr>
      <w:r w:rsidRPr="0049412C">
        <w:rPr>
          <w:rFonts w:eastAsia="Segoe UI"/>
        </w:rPr>
        <w:t>The project scope applying for P4P NC (e.g. Core &amp; Shell or Tenant Fit-out) must be able to meet all requirements for P4P NC on its own;</w:t>
      </w:r>
    </w:p>
    <w:p w14:paraId="4083100E" w14:textId="77777777" w:rsidR="0049412C" w:rsidRPr="0049412C" w:rsidRDefault="0049412C" w:rsidP="005B6A39">
      <w:pPr>
        <w:numPr>
          <w:ilvl w:val="0"/>
          <w:numId w:val="70"/>
        </w:numPr>
        <w:rPr>
          <w:rFonts w:eastAsia="Segoe UI"/>
        </w:rPr>
      </w:pPr>
      <w:r w:rsidRPr="0049412C">
        <w:rPr>
          <w:rFonts w:eastAsia="Segoe UI"/>
        </w:rPr>
        <w:t xml:space="preserve">Any Tenant Fit-out or Core &amp; Shell work not included in P4P NC (and connected to a non-residential electric/gas account paying into the SBC) may seek incentives through the C&amp;I Prescriptive or Custom Measure programs for eligible equipment. </w:t>
      </w:r>
    </w:p>
    <w:p w14:paraId="7F0BAEFE" w14:textId="77777777" w:rsidR="0049412C" w:rsidRPr="00314C95" w:rsidRDefault="0049412C" w:rsidP="00314C95">
      <w:pPr>
        <w:spacing w:before="160"/>
      </w:pPr>
      <w:r w:rsidRPr="0049412C">
        <w:t xml:space="preserve">A project may apply to the program at any point during the design phase.  Projects that have begun construction may still apply so long as measures have not been purchased prior to receipt of the program application.  Any measures installed prior to approval of Proposed ERP are done so at the project’s risk.  In the event the equipment selected does not qualify for an incentive, it will be removed from the Proposed ERP.  Projects that cannot identify efficiency improvements that meet the above requirements will be referred to the appropriate C&amp;I Buildings Program(s). </w:t>
      </w:r>
    </w:p>
    <w:p w14:paraId="7E45322B" w14:textId="6BD7B432" w:rsidR="0049412C" w:rsidRPr="0049412C" w:rsidRDefault="0049412C" w:rsidP="0049412C">
      <w:r w:rsidRPr="0049412C">
        <w:lastRenderedPageBreak/>
        <w:t xml:space="preserve">See Program Guidelines at </w:t>
      </w:r>
      <w:hyperlink r:id="rId14">
        <w:r w:rsidRPr="0049412C">
          <w:rPr>
            <w:color w:val="0000FF"/>
            <w:u w:val="single"/>
          </w:rPr>
          <w:t>www.njcleanenergy.com</w:t>
        </w:r>
      </w:hyperlink>
      <w:r w:rsidRPr="0049412C">
        <w:t xml:space="preserve"> for additional modeling considerations.</w:t>
      </w:r>
    </w:p>
    <w:p w14:paraId="3FA28B0A" w14:textId="77777777" w:rsidR="0049412C" w:rsidRPr="0049412C" w:rsidRDefault="0049412C" w:rsidP="00CA043E">
      <w:pPr>
        <w:pStyle w:val="Heading3"/>
      </w:pPr>
      <w:r w:rsidRPr="0049412C">
        <w:t>Target Market and Eligibility</w:t>
      </w:r>
    </w:p>
    <w:p w14:paraId="59BCDC5E" w14:textId="77777777" w:rsidR="0049412C" w:rsidRPr="0049412C" w:rsidRDefault="0049412C" w:rsidP="0049412C">
      <w:r w:rsidRPr="0049412C">
        <w:t>The P4P NC Program is open to new C&amp;I construction projects with 50,000 square feet or more of conditioned space.  The Program Manager has the discretion to approve projects that are within 10% of the minimum 50,000 square foot threshold.  Projects may include a single building meeting square footage requirements or multiple buildings provided those buildings are owned by the same entity, are located on adjacent properties, and are designed and constructed within the same time period.</w:t>
      </w:r>
      <w:r w:rsidRPr="0049412C">
        <w:rPr>
          <w:vertAlign w:val="superscript"/>
        </w:rPr>
        <w:footnoteReference w:id="15"/>
      </w:r>
      <w:r w:rsidRPr="0049412C">
        <w:t xml:space="preserve">  Multiple buildings that are grouped into one program application are viewed as a single project that is eligible for one set of program incentives and all incentive caps apply to the group of buildings.</w:t>
      </w:r>
    </w:p>
    <w:p w14:paraId="3D5EE4E8" w14:textId="77777777" w:rsidR="0049412C" w:rsidRPr="0049412C" w:rsidRDefault="0049412C" w:rsidP="0049412C">
      <w:r w:rsidRPr="0049412C">
        <w:t>Due to the comprehensive design of this program, projects may not apply for incentives in other NJCEP programs while enrolled in P4P NC for the same facility(ies).  All eligible measures must be considered in P4P NC, with the exception of on-site generation (e.g. CHP program).  Exceptions also apply to Core &amp; Shell and/or Tenant Fit-out projects as set out in the foregoing paragraphs.  Additional exceptions may be considered by the Program Manager on a case-by-case basis.</w:t>
      </w:r>
    </w:p>
    <w:p w14:paraId="7C805B30" w14:textId="77777777" w:rsidR="0049412C" w:rsidRPr="0049412C" w:rsidRDefault="0049412C" w:rsidP="00CA043E">
      <w:pPr>
        <w:pStyle w:val="Heading3"/>
      </w:pPr>
      <w:r w:rsidRPr="0049412C">
        <w:t>Multifamily Buildings</w:t>
      </w:r>
    </w:p>
    <w:p w14:paraId="63374881" w14:textId="2B105A3D" w:rsidR="0049412C" w:rsidRPr="0049412C" w:rsidRDefault="0049412C" w:rsidP="0049412C">
      <w:r w:rsidRPr="0049412C">
        <w:t xml:space="preserve">The P4P NC Program accommodates certain types of multifamily buildings.  Applicants who pursue their multifamily projects through the ENERGY STAR Multifamily New Construction (MFNC) program may apply for NJCEP incentives through the RNC Program; applicants who do not pursue their multifamily projects through the ENERGY STAR MFNC program may apply for NJCEP incentives through the P4P NC Program. Regardless of which program the applicant pursues, all applicable NJCEP program requirements must be satisfied in order to receive incentives.  Please see </w:t>
      </w:r>
      <w:r w:rsidR="00D83FD8" w:rsidRPr="0042681A">
        <w:fldChar w:fldCharType="begin"/>
      </w:r>
      <w:r w:rsidR="00D83FD8" w:rsidRPr="0042681A">
        <w:instrText xml:space="preserve"> REF _Ref37834451 \h </w:instrText>
      </w:r>
      <w:r w:rsidR="0042681A" w:rsidRPr="0042681A">
        <w:instrText xml:space="preserve"> \* MERGEFORMAT </w:instrText>
      </w:r>
      <w:r w:rsidR="00D83FD8" w:rsidRPr="0042681A">
        <w:fldChar w:fldCharType="separate"/>
      </w:r>
      <w:r w:rsidR="009C2F76" w:rsidRPr="0023728B">
        <w:t xml:space="preserve">Appendix </w:t>
      </w:r>
      <w:r w:rsidR="009C2F76">
        <w:rPr>
          <w:noProof/>
        </w:rPr>
        <w:t>C</w:t>
      </w:r>
      <w:r w:rsidR="009C2F76" w:rsidRPr="0023728B">
        <w:t>: Multifamily Decision Tree</w:t>
      </w:r>
      <w:r w:rsidR="00D83FD8" w:rsidRPr="0042681A">
        <w:fldChar w:fldCharType="end"/>
      </w:r>
      <w:r w:rsidR="00D83FD8" w:rsidRPr="0042681A">
        <w:t xml:space="preserve"> </w:t>
      </w:r>
      <w:r w:rsidRPr="0049412C">
        <w:t xml:space="preserve">for further guidance on multifamily program eligibility. </w:t>
      </w:r>
    </w:p>
    <w:p w14:paraId="5AE577AB" w14:textId="77777777" w:rsidR="0049412C" w:rsidRPr="0049412C" w:rsidRDefault="0049412C" w:rsidP="0049412C">
      <w:r w:rsidRPr="0049412C">
        <w:t xml:space="preserve">Low-rise (and mid-rise where appropriate), garden-style complexes will be treated as one project under the P4P program.  In other words, if there are 10 garden-style buildings that are part of one multifamily community, all 10 will be aggregated into one P4P NC application. The 50,000-square-foot participation threshold will be met through this aggregation (including common area and in-unit).  The minimum performance target (as well as all other program requirements) will also be determined on an aggregated basis.  Only one set of incentives will be paid per project and all incentive caps apply. </w:t>
      </w:r>
    </w:p>
    <w:p w14:paraId="302CD029" w14:textId="77777777" w:rsidR="0049412C" w:rsidRPr="0049412C" w:rsidRDefault="0049412C" w:rsidP="00CA043E">
      <w:pPr>
        <w:pStyle w:val="Heading3"/>
      </w:pPr>
      <w:r w:rsidRPr="0049412C">
        <w:lastRenderedPageBreak/>
        <w:t>Partner Network</w:t>
      </w:r>
    </w:p>
    <w:p w14:paraId="423A8418" w14:textId="77777777" w:rsidR="0049412C" w:rsidRPr="0049412C" w:rsidRDefault="0049412C" w:rsidP="0049412C">
      <w:r w:rsidRPr="0049412C">
        <w:t>Existing approved P4P NC Partners will need to complete online re-training on a regular basis as determined by the Program Manager in order to remain an approved partner in the program.  The Program Manager may offer select partners one-on-one training on projects to ensure success in the program, as well as kick-off meetings upon project enrollment.  Depending on program demand, the Program Manager may provide subsidized Energy Modeling Training Sessions for Program Partners related to ASHRAE 90.1-2016. (See also the P4P EB section of this Compliance Filing.)</w:t>
      </w:r>
    </w:p>
    <w:p w14:paraId="59EA6655" w14:textId="77777777" w:rsidR="0049412C" w:rsidRPr="0049412C" w:rsidRDefault="0049412C" w:rsidP="00CA043E">
      <w:pPr>
        <w:pStyle w:val="Heading3"/>
        <w:rPr>
          <w:u w:val="single"/>
        </w:rPr>
      </w:pPr>
      <w:r w:rsidRPr="0049412C">
        <w:t>Program Offerings and Incentives</w:t>
      </w:r>
      <w:r w:rsidRPr="0049412C">
        <w:rPr>
          <w:u w:val="single"/>
        </w:rPr>
        <w:t xml:space="preserve"> </w:t>
      </w:r>
    </w:p>
    <w:p w14:paraId="1064AE03" w14:textId="77777777" w:rsidR="0049412C" w:rsidRPr="0049412C" w:rsidRDefault="0049412C" w:rsidP="0049412C">
      <w:r w:rsidRPr="0049412C">
        <w:t>The P4P NC Program’s incentive structure was conceived to encourage the design and achievement of comprehensive energy cost savings and are, therefore, released in phases upon satisfactory completion of each of these three program milestones:</w:t>
      </w:r>
    </w:p>
    <w:p w14:paraId="0174687C" w14:textId="77777777" w:rsidR="0049412C" w:rsidRPr="0049412C" w:rsidRDefault="0049412C" w:rsidP="005B6A39">
      <w:pPr>
        <w:numPr>
          <w:ilvl w:val="0"/>
          <w:numId w:val="69"/>
        </w:numPr>
        <w:contextualSpacing/>
      </w:pPr>
      <w:r w:rsidRPr="0049412C">
        <w:t xml:space="preserve">Submittal and approval of a Proposed ERP with proposed design meeting all program requirements;  </w:t>
      </w:r>
    </w:p>
    <w:p w14:paraId="69D903C8" w14:textId="77777777" w:rsidR="0049412C" w:rsidRPr="0049412C" w:rsidRDefault="0049412C" w:rsidP="005B6A39">
      <w:pPr>
        <w:numPr>
          <w:ilvl w:val="0"/>
          <w:numId w:val="69"/>
        </w:numPr>
        <w:contextualSpacing/>
      </w:pPr>
      <w:r w:rsidRPr="0049412C">
        <w:t>Submittal and approval of an As-Built ERP and Commissioning Report confirming installation and operation of recommended measures per the Proposed ERP.  Changes between proposed and as-built design must be accounted for at this point, although as-built project must still meet all program requirements; and</w:t>
      </w:r>
    </w:p>
    <w:p w14:paraId="45730C57" w14:textId="77777777" w:rsidR="0049412C" w:rsidRPr="0049412C" w:rsidRDefault="0049412C" w:rsidP="005B6A39">
      <w:pPr>
        <w:numPr>
          <w:ilvl w:val="0"/>
          <w:numId w:val="69"/>
        </w:numPr>
        <w:contextualSpacing/>
      </w:pPr>
      <w:r w:rsidRPr="0049412C">
        <w:t xml:space="preserve">Submittal of ENERGY STAR Portfolio Manager benchmark based on first year of operation with score of 75 or higher.  Building types not eligible for ENERGY STAR Certification can qualify for this incentive by obtaining </w:t>
      </w:r>
      <w:r w:rsidRPr="0049412C">
        <w:rPr>
          <w:i/>
          <w:iCs/>
        </w:rPr>
        <w:t>ASHRAE Building Energy Quotient (bEQ) In-Operation</w:t>
      </w:r>
      <w:r w:rsidRPr="0049412C">
        <w:t xml:space="preserve"> Certification with equivalent score as set by Program Guidelines. Additional certification for compliance may be considered by Program Manager.</w:t>
      </w:r>
    </w:p>
    <w:p w14:paraId="69AD2E22" w14:textId="77777777" w:rsidR="0049412C" w:rsidRPr="0049412C" w:rsidRDefault="0049412C" w:rsidP="00CA043E">
      <w:pPr>
        <w:keepNext/>
        <w:spacing w:before="240"/>
      </w:pPr>
      <w:r w:rsidRPr="0049412C">
        <w:lastRenderedPageBreak/>
        <w:t>Incentives are paid based on the rate schedule in the table below. At the customer’s written request, incentive payments may be assigned or directed (including re-assignment or re-direction) to either the customer, the partner, or other designated representative.</w:t>
      </w:r>
    </w:p>
    <w:p w14:paraId="33CFC7F6" w14:textId="71D7CCCC" w:rsidR="0049412C" w:rsidRPr="0049412C" w:rsidRDefault="0049412C" w:rsidP="00465D66">
      <w:pPr>
        <w:pStyle w:val="Caption"/>
      </w:pPr>
      <w:bookmarkStart w:id="473" w:name="_Toc4589684"/>
      <w:bookmarkStart w:id="474" w:name="_Toc48303689"/>
      <w:bookmarkStart w:id="475" w:name="_Toc50027777"/>
      <w:bookmarkStart w:id="476" w:name="_Toc68719641"/>
      <w:bookmarkStart w:id="477" w:name="_Toc71621689"/>
      <w:bookmarkStart w:id="478" w:name="_Toc103870733"/>
      <w:bookmarkStart w:id="479" w:name="_Toc126669680"/>
      <w:r w:rsidRPr="0049412C">
        <w:t xml:space="preserve">Table </w:t>
      </w:r>
      <w:r>
        <w:fldChar w:fldCharType="begin"/>
      </w:r>
      <w:r>
        <w:instrText>SEQ Table \* ARABIC</w:instrText>
      </w:r>
      <w:r>
        <w:fldChar w:fldCharType="separate"/>
      </w:r>
      <w:r w:rsidR="009C2F76">
        <w:rPr>
          <w:noProof/>
        </w:rPr>
        <w:t>1</w:t>
      </w:r>
      <w:r>
        <w:fldChar w:fldCharType="end"/>
      </w:r>
      <w:r w:rsidRPr="0049412C">
        <w:t>: P4P NC Incentive Schedule</w:t>
      </w:r>
      <w:bookmarkEnd w:id="473"/>
      <w:bookmarkEnd w:id="474"/>
      <w:bookmarkEnd w:id="475"/>
      <w:bookmarkEnd w:id="476"/>
      <w:bookmarkEnd w:id="477"/>
      <w:bookmarkEnd w:id="478"/>
      <w:bookmarkEnd w:id="479"/>
    </w:p>
    <w:tbl>
      <w:tblPr>
        <w:tblW w:w="9301" w:type="dxa"/>
        <w:tblLook w:val="04A0" w:firstRow="1" w:lastRow="0" w:firstColumn="1" w:lastColumn="0" w:noHBand="0" w:noVBand="1"/>
      </w:tblPr>
      <w:tblGrid>
        <w:gridCol w:w="2528"/>
        <w:gridCol w:w="2497"/>
        <w:gridCol w:w="2265"/>
        <w:gridCol w:w="2011"/>
      </w:tblGrid>
      <w:tr w:rsidR="0049412C" w:rsidRPr="0049412C" w14:paraId="7FCB76C5" w14:textId="77777777" w:rsidTr="00912A88">
        <w:trPr>
          <w:trHeight w:val="519"/>
        </w:trPr>
        <w:tc>
          <w:tcPr>
            <w:tcW w:w="2528" w:type="dxa"/>
            <w:tcBorders>
              <w:top w:val="single" w:sz="12" w:space="0" w:color="auto"/>
              <w:left w:val="single" w:sz="12" w:space="0" w:color="auto"/>
              <w:bottom w:val="nil"/>
              <w:right w:val="single" w:sz="8" w:space="0" w:color="auto"/>
            </w:tcBorders>
            <w:shd w:val="clear" w:color="auto" w:fill="auto"/>
            <w:vAlign w:val="center"/>
            <w:hideMark/>
          </w:tcPr>
          <w:p w14:paraId="4536FAA3"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w:t>
            </w:r>
          </w:p>
        </w:tc>
        <w:tc>
          <w:tcPr>
            <w:tcW w:w="2497" w:type="dxa"/>
            <w:tcBorders>
              <w:top w:val="single" w:sz="12" w:space="0" w:color="auto"/>
              <w:left w:val="nil"/>
              <w:bottom w:val="single" w:sz="8" w:space="0" w:color="auto"/>
              <w:right w:val="single" w:sz="12" w:space="0" w:color="auto"/>
            </w:tcBorders>
            <w:shd w:val="clear" w:color="auto" w:fill="D9D9D9" w:themeFill="background1" w:themeFillShade="D9"/>
            <w:vAlign w:val="center"/>
            <w:hideMark/>
          </w:tcPr>
          <w:p w14:paraId="693A29FC"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xml:space="preserve">Cost or Source Energy Reduction from </w:t>
            </w:r>
            <w:r w:rsidRPr="0049412C">
              <w:br/>
            </w:r>
            <w:r w:rsidRPr="0049412C">
              <w:rPr>
                <w:rFonts w:ascii="Calibri" w:eastAsia="Calibri" w:hAnsi="Calibri"/>
                <w:color w:val="000000" w:themeColor="text1"/>
              </w:rPr>
              <w:t>90.1-2016 Baseline</w:t>
            </w:r>
          </w:p>
        </w:tc>
        <w:tc>
          <w:tcPr>
            <w:tcW w:w="4276" w:type="dxa"/>
            <w:gridSpan w:val="2"/>
            <w:tcBorders>
              <w:top w:val="single" w:sz="12" w:space="0" w:color="auto"/>
              <w:left w:val="single" w:sz="12" w:space="0" w:color="auto"/>
              <w:bottom w:val="single" w:sz="8" w:space="0" w:color="auto"/>
              <w:right w:val="single" w:sz="12" w:space="0" w:color="auto"/>
            </w:tcBorders>
            <w:shd w:val="clear" w:color="auto" w:fill="D9D9D9" w:themeFill="background1" w:themeFillShade="D9"/>
            <w:vAlign w:val="center"/>
            <w:hideMark/>
          </w:tcPr>
          <w:p w14:paraId="7769A287"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Incentive by Building Type</w:t>
            </w:r>
          </w:p>
          <w:p w14:paraId="2A8D0A28"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Per Square Foot</w:t>
            </w:r>
          </w:p>
        </w:tc>
      </w:tr>
      <w:tr w:rsidR="0049412C" w:rsidRPr="0049412C" w14:paraId="599817ED" w14:textId="77777777" w:rsidTr="00912A88">
        <w:trPr>
          <w:trHeight w:val="519"/>
        </w:trPr>
        <w:tc>
          <w:tcPr>
            <w:tcW w:w="2528" w:type="dxa"/>
            <w:tcBorders>
              <w:top w:val="single" w:sz="8" w:space="0" w:color="auto"/>
              <w:left w:val="single" w:sz="12" w:space="0" w:color="auto"/>
              <w:bottom w:val="double" w:sz="4" w:space="0" w:color="auto"/>
              <w:right w:val="single" w:sz="8" w:space="0" w:color="auto"/>
            </w:tcBorders>
            <w:shd w:val="clear" w:color="auto" w:fill="D9E1F2"/>
            <w:vAlign w:val="center"/>
            <w:hideMark/>
          </w:tcPr>
          <w:p w14:paraId="3B986664"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Minimum Performance Requirement</w:t>
            </w:r>
          </w:p>
        </w:tc>
        <w:tc>
          <w:tcPr>
            <w:tcW w:w="2497" w:type="dxa"/>
            <w:tcBorders>
              <w:top w:val="nil"/>
              <w:left w:val="nil"/>
              <w:bottom w:val="double" w:sz="4" w:space="0" w:color="auto"/>
              <w:right w:val="single" w:sz="12" w:space="0" w:color="auto"/>
            </w:tcBorders>
            <w:shd w:val="clear" w:color="auto" w:fill="DDEBF7"/>
            <w:vAlign w:val="center"/>
            <w:hideMark/>
          </w:tcPr>
          <w:p w14:paraId="609CE9DC"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15% Multifamily</w:t>
            </w:r>
            <w:r w:rsidRPr="0049412C">
              <w:br/>
            </w:r>
            <w:r w:rsidRPr="0049412C">
              <w:rPr>
                <w:rFonts w:ascii="Calibri" w:eastAsia="Calibri" w:hAnsi="Calibri"/>
                <w:color w:val="000000" w:themeColor="text1"/>
              </w:rPr>
              <w:t>5% All other</w:t>
            </w:r>
          </w:p>
        </w:tc>
        <w:tc>
          <w:tcPr>
            <w:tcW w:w="2265" w:type="dxa"/>
            <w:tcBorders>
              <w:top w:val="nil"/>
              <w:left w:val="single" w:sz="12" w:space="0" w:color="auto"/>
              <w:bottom w:val="double" w:sz="4" w:space="0" w:color="auto"/>
              <w:right w:val="single" w:sz="4" w:space="0" w:color="auto"/>
            </w:tcBorders>
            <w:shd w:val="clear" w:color="auto" w:fill="DDEBF7"/>
            <w:vAlign w:val="center"/>
            <w:hideMark/>
          </w:tcPr>
          <w:p w14:paraId="7EC48D76"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Industrial/High Energy Use Intensity</w:t>
            </w:r>
          </w:p>
        </w:tc>
        <w:tc>
          <w:tcPr>
            <w:tcW w:w="2011" w:type="dxa"/>
            <w:tcBorders>
              <w:top w:val="nil"/>
              <w:left w:val="nil"/>
              <w:bottom w:val="double" w:sz="4" w:space="0" w:color="auto"/>
              <w:right w:val="single" w:sz="12" w:space="0" w:color="auto"/>
            </w:tcBorders>
            <w:shd w:val="clear" w:color="auto" w:fill="DDEBF7"/>
            <w:vAlign w:val="center"/>
            <w:hideMark/>
          </w:tcPr>
          <w:p w14:paraId="5573E153"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Commercial and Multifamily</w:t>
            </w:r>
          </w:p>
        </w:tc>
      </w:tr>
      <w:tr w:rsidR="0049412C" w:rsidRPr="0049412C" w14:paraId="1D2DC6D4" w14:textId="77777777" w:rsidTr="00912A88">
        <w:trPr>
          <w:trHeight w:val="259"/>
        </w:trPr>
        <w:tc>
          <w:tcPr>
            <w:tcW w:w="2528" w:type="dxa"/>
            <w:vMerge w:val="restart"/>
            <w:tcBorders>
              <w:top w:val="double" w:sz="4" w:space="0" w:color="auto"/>
              <w:left w:val="single" w:sz="12" w:space="0" w:color="auto"/>
              <w:bottom w:val="single" w:sz="8" w:space="0" w:color="000000" w:themeColor="text1"/>
              <w:right w:val="single" w:sz="8" w:space="0" w:color="auto"/>
            </w:tcBorders>
            <w:shd w:val="clear" w:color="auto" w:fill="FCE4D6"/>
            <w:vAlign w:val="center"/>
            <w:hideMark/>
          </w:tcPr>
          <w:p w14:paraId="3ADAB2B8"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Incentive #1</w:t>
            </w:r>
            <w:r w:rsidRPr="0049412C">
              <w:br/>
            </w:r>
            <w:r w:rsidRPr="0049412C">
              <w:rPr>
                <w:rFonts w:ascii="Calibri" w:eastAsia="Calibri" w:hAnsi="Calibri"/>
                <w:color w:val="000000" w:themeColor="text1"/>
              </w:rPr>
              <w:t>Proposed Energy Reduction Plan</w:t>
            </w:r>
          </w:p>
        </w:tc>
        <w:tc>
          <w:tcPr>
            <w:tcW w:w="2497" w:type="dxa"/>
            <w:tcBorders>
              <w:top w:val="double" w:sz="4" w:space="0" w:color="auto"/>
              <w:left w:val="nil"/>
              <w:bottom w:val="single" w:sz="4" w:space="0" w:color="auto"/>
              <w:right w:val="single" w:sz="12" w:space="0" w:color="auto"/>
            </w:tcBorders>
            <w:shd w:val="clear" w:color="auto" w:fill="auto"/>
            <w:vAlign w:val="center"/>
            <w:hideMark/>
          </w:tcPr>
          <w:p w14:paraId="73070B97"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xml:space="preserve">+ 0 - </w:t>
            </w:r>
            <w:r w:rsidRPr="0049412C">
              <w:rPr>
                <w:rFonts w:ascii="Calibri" w:eastAsia="Calibri" w:hAnsi="Calibri" w:cs="Calibri"/>
                <w:color w:val="000000" w:themeColor="text1"/>
              </w:rPr>
              <w:t>&lt;2</w:t>
            </w:r>
            <w:r w:rsidRPr="0049412C">
              <w:rPr>
                <w:rFonts w:ascii="Calibri" w:eastAsia="Calibri" w:hAnsi="Calibri"/>
                <w:color w:val="000000" w:themeColor="text1"/>
              </w:rPr>
              <w:t>% (Tier 1)</w:t>
            </w:r>
          </w:p>
        </w:tc>
        <w:tc>
          <w:tcPr>
            <w:tcW w:w="2265" w:type="dxa"/>
            <w:tcBorders>
              <w:top w:val="double" w:sz="4" w:space="0" w:color="auto"/>
              <w:left w:val="single" w:sz="12" w:space="0" w:color="auto"/>
              <w:bottom w:val="single" w:sz="4" w:space="0" w:color="auto"/>
              <w:right w:val="single" w:sz="4" w:space="0" w:color="auto"/>
            </w:tcBorders>
            <w:shd w:val="clear" w:color="auto" w:fill="auto"/>
            <w:vAlign w:val="center"/>
            <w:hideMark/>
          </w:tcPr>
          <w:p w14:paraId="70549C62"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$0.10</w:t>
            </w:r>
          </w:p>
        </w:tc>
        <w:tc>
          <w:tcPr>
            <w:tcW w:w="2011" w:type="dxa"/>
            <w:tcBorders>
              <w:top w:val="double" w:sz="4" w:space="0" w:color="auto"/>
              <w:left w:val="nil"/>
              <w:bottom w:val="single" w:sz="4" w:space="0" w:color="auto"/>
              <w:right w:val="single" w:sz="12" w:space="0" w:color="auto"/>
            </w:tcBorders>
            <w:shd w:val="clear" w:color="auto" w:fill="auto"/>
            <w:vAlign w:val="center"/>
            <w:hideMark/>
          </w:tcPr>
          <w:p w14:paraId="7900579B"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$0.08</w:t>
            </w:r>
          </w:p>
        </w:tc>
      </w:tr>
      <w:tr w:rsidR="0049412C" w:rsidRPr="0049412C" w14:paraId="061DE526" w14:textId="77777777" w:rsidTr="00912A88">
        <w:trPr>
          <w:trHeight w:val="259"/>
        </w:trPr>
        <w:tc>
          <w:tcPr>
            <w:tcW w:w="2528" w:type="dxa"/>
            <w:vMerge/>
            <w:tcBorders>
              <w:top w:val="nil"/>
              <w:left w:val="single" w:sz="12" w:space="0" w:color="auto"/>
              <w:bottom w:val="single" w:sz="8" w:space="0" w:color="000000"/>
              <w:right w:val="single" w:sz="8" w:space="0" w:color="auto"/>
            </w:tcBorders>
            <w:vAlign w:val="center"/>
            <w:hideMark/>
          </w:tcPr>
          <w:p w14:paraId="00316DB0" w14:textId="77777777" w:rsidR="0049412C" w:rsidRPr="0049412C" w:rsidRDefault="0049412C" w:rsidP="0049412C">
            <w:pPr>
              <w:keepNext/>
              <w:keepLines/>
              <w:spacing w:after="0"/>
              <w:rPr>
                <w:rFonts w:ascii="Calibri" w:hAnsi="Calibri"/>
                <w:color w:val="000000"/>
              </w:rPr>
            </w:pPr>
          </w:p>
        </w:tc>
        <w:tc>
          <w:tcPr>
            <w:tcW w:w="2497" w:type="dxa"/>
            <w:tcBorders>
              <w:top w:val="nil"/>
              <w:left w:val="nil"/>
              <w:bottom w:val="single" w:sz="4" w:space="0" w:color="auto"/>
              <w:right w:val="single" w:sz="12" w:space="0" w:color="auto"/>
            </w:tcBorders>
            <w:shd w:val="clear" w:color="auto" w:fill="auto"/>
            <w:vAlign w:val="center"/>
            <w:hideMark/>
          </w:tcPr>
          <w:p w14:paraId="0349B509"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xml:space="preserve">+ 2 - </w:t>
            </w:r>
            <w:r w:rsidRPr="0049412C">
              <w:rPr>
                <w:rFonts w:ascii="Calibri" w:eastAsia="Calibri" w:hAnsi="Calibri" w:cs="Calibri"/>
                <w:color w:val="000000" w:themeColor="text1"/>
              </w:rPr>
              <w:t>&lt;5</w:t>
            </w:r>
            <w:r w:rsidRPr="0049412C">
              <w:rPr>
                <w:rFonts w:ascii="Calibri" w:eastAsia="Calibri" w:hAnsi="Calibri"/>
                <w:color w:val="000000" w:themeColor="text1"/>
              </w:rPr>
              <w:t>% (Tier 2)</w:t>
            </w:r>
          </w:p>
        </w:tc>
        <w:tc>
          <w:tcPr>
            <w:tcW w:w="2265" w:type="dxa"/>
            <w:tcBorders>
              <w:top w:val="nil"/>
              <w:left w:val="single" w:sz="12" w:space="0" w:color="auto"/>
              <w:bottom w:val="single" w:sz="4" w:space="0" w:color="auto"/>
              <w:right w:val="single" w:sz="4" w:space="0" w:color="auto"/>
            </w:tcBorders>
            <w:shd w:val="clear" w:color="auto" w:fill="auto"/>
            <w:vAlign w:val="center"/>
            <w:hideMark/>
          </w:tcPr>
          <w:p w14:paraId="3DB2C14F"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$0.12</w:t>
            </w:r>
          </w:p>
        </w:tc>
        <w:tc>
          <w:tcPr>
            <w:tcW w:w="2011" w:type="dxa"/>
            <w:tcBorders>
              <w:top w:val="nil"/>
              <w:left w:val="nil"/>
              <w:bottom w:val="single" w:sz="4" w:space="0" w:color="auto"/>
              <w:right w:val="single" w:sz="12" w:space="0" w:color="auto"/>
            </w:tcBorders>
            <w:shd w:val="clear" w:color="auto" w:fill="auto"/>
            <w:vAlign w:val="center"/>
            <w:hideMark/>
          </w:tcPr>
          <w:p w14:paraId="0DAECDE8"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$0.10</w:t>
            </w:r>
          </w:p>
        </w:tc>
      </w:tr>
      <w:tr w:rsidR="0049412C" w:rsidRPr="0049412C" w14:paraId="13D3CE1C" w14:textId="77777777" w:rsidTr="00912A88">
        <w:trPr>
          <w:trHeight w:val="259"/>
        </w:trPr>
        <w:tc>
          <w:tcPr>
            <w:tcW w:w="2528" w:type="dxa"/>
            <w:vMerge/>
            <w:tcBorders>
              <w:top w:val="nil"/>
              <w:left w:val="single" w:sz="12" w:space="0" w:color="auto"/>
              <w:bottom w:val="single" w:sz="8" w:space="0" w:color="000000"/>
              <w:right w:val="single" w:sz="8" w:space="0" w:color="auto"/>
            </w:tcBorders>
            <w:vAlign w:val="center"/>
            <w:hideMark/>
          </w:tcPr>
          <w:p w14:paraId="43EC8832" w14:textId="77777777" w:rsidR="0049412C" w:rsidRPr="0049412C" w:rsidRDefault="0049412C" w:rsidP="0049412C">
            <w:pPr>
              <w:keepNext/>
              <w:keepLines/>
              <w:spacing w:after="0"/>
              <w:rPr>
                <w:rFonts w:ascii="Calibri" w:hAnsi="Calibri"/>
                <w:color w:val="000000"/>
              </w:rPr>
            </w:pPr>
          </w:p>
        </w:tc>
        <w:tc>
          <w:tcPr>
            <w:tcW w:w="2497" w:type="dxa"/>
            <w:tcBorders>
              <w:top w:val="nil"/>
              <w:left w:val="nil"/>
              <w:bottom w:val="single" w:sz="4" w:space="0" w:color="auto"/>
              <w:right w:val="single" w:sz="12" w:space="0" w:color="auto"/>
            </w:tcBorders>
            <w:shd w:val="clear" w:color="auto" w:fill="auto"/>
            <w:vAlign w:val="center"/>
            <w:hideMark/>
          </w:tcPr>
          <w:p w14:paraId="6431B224"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+ 5% or greater (Tier 3)</w:t>
            </w:r>
          </w:p>
        </w:tc>
        <w:tc>
          <w:tcPr>
            <w:tcW w:w="2265" w:type="dxa"/>
            <w:tcBorders>
              <w:top w:val="nil"/>
              <w:left w:val="single" w:sz="12" w:space="0" w:color="auto"/>
              <w:bottom w:val="single" w:sz="4" w:space="0" w:color="auto"/>
              <w:right w:val="single" w:sz="4" w:space="0" w:color="auto"/>
            </w:tcBorders>
            <w:shd w:val="clear" w:color="auto" w:fill="auto"/>
            <w:vAlign w:val="center"/>
            <w:hideMark/>
          </w:tcPr>
          <w:p w14:paraId="618BEFF5"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$0.14</w:t>
            </w:r>
          </w:p>
        </w:tc>
        <w:tc>
          <w:tcPr>
            <w:tcW w:w="2011" w:type="dxa"/>
            <w:tcBorders>
              <w:top w:val="nil"/>
              <w:left w:val="nil"/>
              <w:bottom w:val="single" w:sz="4" w:space="0" w:color="auto"/>
              <w:right w:val="single" w:sz="12" w:space="0" w:color="auto"/>
            </w:tcBorders>
            <w:shd w:val="clear" w:color="auto" w:fill="auto"/>
            <w:vAlign w:val="center"/>
            <w:hideMark/>
          </w:tcPr>
          <w:p w14:paraId="508184E3"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$0.12</w:t>
            </w:r>
          </w:p>
        </w:tc>
      </w:tr>
      <w:tr w:rsidR="0049412C" w:rsidRPr="0049412C" w14:paraId="577145B6" w14:textId="77777777" w:rsidTr="00912A88">
        <w:trPr>
          <w:trHeight w:val="272"/>
        </w:trPr>
        <w:tc>
          <w:tcPr>
            <w:tcW w:w="2528" w:type="dxa"/>
            <w:vMerge/>
            <w:tcBorders>
              <w:top w:val="nil"/>
              <w:left w:val="single" w:sz="12" w:space="0" w:color="auto"/>
              <w:bottom w:val="single" w:sz="8" w:space="0" w:color="000000"/>
              <w:right w:val="single" w:sz="8" w:space="0" w:color="auto"/>
            </w:tcBorders>
            <w:vAlign w:val="center"/>
            <w:hideMark/>
          </w:tcPr>
          <w:p w14:paraId="3F96D340" w14:textId="77777777" w:rsidR="0049412C" w:rsidRPr="0049412C" w:rsidRDefault="0049412C" w:rsidP="0049412C">
            <w:pPr>
              <w:keepNext/>
              <w:keepLines/>
              <w:spacing w:after="0"/>
              <w:rPr>
                <w:rFonts w:ascii="Calibri" w:hAnsi="Calibri"/>
                <w:color w:val="000000"/>
              </w:rPr>
            </w:pPr>
          </w:p>
        </w:tc>
        <w:tc>
          <w:tcPr>
            <w:tcW w:w="2497" w:type="dxa"/>
            <w:tcBorders>
              <w:top w:val="single" w:sz="4" w:space="0" w:color="auto"/>
              <w:left w:val="nil"/>
              <w:bottom w:val="single" w:sz="8" w:space="0" w:color="auto"/>
              <w:right w:val="single" w:sz="12" w:space="0" w:color="auto"/>
            </w:tcBorders>
            <w:shd w:val="clear" w:color="auto" w:fill="E2EFDA"/>
            <w:vAlign w:val="center"/>
          </w:tcPr>
          <w:p w14:paraId="1833183E"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Max</w:t>
            </w:r>
          </w:p>
        </w:tc>
        <w:tc>
          <w:tcPr>
            <w:tcW w:w="4276" w:type="dxa"/>
            <w:gridSpan w:val="2"/>
            <w:tcBorders>
              <w:top w:val="single" w:sz="4" w:space="0" w:color="auto"/>
              <w:left w:val="single" w:sz="12" w:space="0" w:color="auto"/>
              <w:bottom w:val="single" w:sz="8" w:space="0" w:color="auto"/>
              <w:right w:val="single" w:sz="12" w:space="0" w:color="auto"/>
            </w:tcBorders>
            <w:shd w:val="clear" w:color="auto" w:fill="E2EFDA"/>
            <w:vAlign w:val="center"/>
            <w:hideMark/>
          </w:tcPr>
          <w:p w14:paraId="7B35BBC4"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$50,000.00</w:t>
            </w:r>
          </w:p>
        </w:tc>
      </w:tr>
      <w:tr w:rsidR="0049412C" w:rsidRPr="0049412C" w14:paraId="5DCBE300" w14:textId="77777777" w:rsidTr="00912A88">
        <w:trPr>
          <w:trHeight w:val="272"/>
        </w:trPr>
        <w:tc>
          <w:tcPr>
            <w:tcW w:w="2528" w:type="dxa"/>
            <w:vMerge/>
            <w:tcBorders>
              <w:top w:val="nil"/>
              <w:left w:val="single" w:sz="12" w:space="0" w:color="auto"/>
              <w:bottom w:val="single" w:sz="8" w:space="0" w:color="000000"/>
              <w:right w:val="single" w:sz="8" w:space="0" w:color="auto"/>
            </w:tcBorders>
            <w:vAlign w:val="center"/>
            <w:hideMark/>
          </w:tcPr>
          <w:p w14:paraId="2F8C4C88" w14:textId="77777777" w:rsidR="0049412C" w:rsidRPr="0049412C" w:rsidRDefault="0049412C" w:rsidP="0049412C">
            <w:pPr>
              <w:keepNext/>
              <w:keepLines/>
              <w:spacing w:after="0"/>
              <w:rPr>
                <w:rFonts w:ascii="Calibri" w:hAnsi="Calibri"/>
                <w:color w:val="000000"/>
              </w:rPr>
            </w:pPr>
          </w:p>
        </w:tc>
        <w:tc>
          <w:tcPr>
            <w:tcW w:w="2497" w:type="dxa"/>
            <w:tcBorders>
              <w:top w:val="single" w:sz="8" w:space="0" w:color="auto"/>
              <w:left w:val="nil"/>
              <w:bottom w:val="single" w:sz="4" w:space="0" w:color="auto"/>
              <w:right w:val="single" w:sz="12" w:space="0" w:color="auto"/>
            </w:tcBorders>
            <w:shd w:val="clear" w:color="auto" w:fill="FFFFCC"/>
            <w:vAlign w:val="center"/>
          </w:tcPr>
          <w:p w14:paraId="3460C916"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Pre-Design Bonus</w:t>
            </w:r>
          </w:p>
        </w:tc>
        <w:tc>
          <w:tcPr>
            <w:tcW w:w="4276" w:type="dxa"/>
            <w:gridSpan w:val="2"/>
            <w:tcBorders>
              <w:top w:val="single" w:sz="8" w:space="0" w:color="auto"/>
              <w:left w:val="single" w:sz="12" w:space="0" w:color="auto"/>
              <w:bottom w:val="nil"/>
              <w:right w:val="single" w:sz="12" w:space="0" w:color="auto"/>
            </w:tcBorders>
            <w:shd w:val="clear" w:color="auto" w:fill="auto"/>
            <w:vAlign w:val="center"/>
            <w:hideMark/>
          </w:tcPr>
          <w:p w14:paraId="000F1601"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$0.04</w:t>
            </w:r>
          </w:p>
        </w:tc>
      </w:tr>
      <w:tr w:rsidR="0049412C" w:rsidRPr="0049412C" w14:paraId="07A3A84F" w14:textId="77777777" w:rsidTr="00912A88">
        <w:trPr>
          <w:trHeight w:val="272"/>
        </w:trPr>
        <w:tc>
          <w:tcPr>
            <w:tcW w:w="2528" w:type="dxa"/>
            <w:vMerge/>
            <w:tcBorders>
              <w:top w:val="nil"/>
              <w:left w:val="single" w:sz="12" w:space="0" w:color="auto"/>
              <w:bottom w:val="single" w:sz="12" w:space="0" w:color="auto"/>
              <w:right w:val="single" w:sz="8" w:space="0" w:color="auto"/>
            </w:tcBorders>
            <w:vAlign w:val="center"/>
            <w:hideMark/>
          </w:tcPr>
          <w:p w14:paraId="71D07182" w14:textId="77777777" w:rsidR="0049412C" w:rsidRPr="0049412C" w:rsidRDefault="0049412C" w:rsidP="0049412C">
            <w:pPr>
              <w:keepNext/>
              <w:keepLines/>
              <w:spacing w:after="0"/>
              <w:rPr>
                <w:rFonts w:ascii="Calibri" w:hAnsi="Calibri"/>
                <w:color w:val="000000"/>
              </w:rPr>
            </w:pPr>
          </w:p>
        </w:tc>
        <w:tc>
          <w:tcPr>
            <w:tcW w:w="2497" w:type="dxa"/>
            <w:tcBorders>
              <w:top w:val="single" w:sz="4" w:space="0" w:color="auto"/>
              <w:left w:val="nil"/>
              <w:bottom w:val="single" w:sz="8" w:space="0" w:color="auto"/>
              <w:right w:val="single" w:sz="12" w:space="0" w:color="auto"/>
            </w:tcBorders>
            <w:shd w:val="clear" w:color="auto" w:fill="FFFFCC"/>
            <w:vAlign w:val="center"/>
          </w:tcPr>
          <w:p w14:paraId="649F6F07"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Max</w:t>
            </w:r>
          </w:p>
        </w:tc>
        <w:tc>
          <w:tcPr>
            <w:tcW w:w="4276" w:type="dxa"/>
            <w:gridSpan w:val="2"/>
            <w:tcBorders>
              <w:top w:val="single" w:sz="4" w:space="0" w:color="auto"/>
              <w:left w:val="single" w:sz="12" w:space="0" w:color="auto"/>
              <w:bottom w:val="single" w:sz="12" w:space="0" w:color="auto"/>
              <w:right w:val="single" w:sz="12" w:space="0" w:color="auto"/>
            </w:tcBorders>
            <w:shd w:val="clear" w:color="auto" w:fill="FFFFCC"/>
            <w:vAlign w:val="center"/>
            <w:hideMark/>
          </w:tcPr>
          <w:p w14:paraId="53734179"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$20,000.00</w:t>
            </w:r>
          </w:p>
        </w:tc>
      </w:tr>
      <w:tr w:rsidR="0049412C" w:rsidRPr="0049412C" w14:paraId="455E53A6" w14:textId="77777777" w:rsidTr="00912A88">
        <w:trPr>
          <w:trHeight w:val="259"/>
        </w:trPr>
        <w:tc>
          <w:tcPr>
            <w:tcW w:w="2528" w:type="dxa"/>
            <w:vMerge w:val="restart"/>
            <w:tcBorders>
              <w:top w:val="single" w:sz="12" w:space="0" w:color="auto"/>
              <w:left w:val="single" w:sz="12" w:space="0" w:color="auto"/>
              <w:bottom w:val="single" w:sz="8" w:space="0" w:color="000000" w:themeColor="text1"/>
              <w:right w:val="single" w:sz="8" w:space="0" w:color="auto"/>
            </w:tcBorders>
            <w:shd w:val="clear" w:color="auto" w:fill="FCE4D6"/>
            <w:vAlign w:val="center"/>
            <w:hideMark/>
          </w:tcPr>
          <w:p w14:paraId="2C7CA103"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Incentive #2</w:t>
            </w:r>
            <w:r w:rsidRPr="0049412C">
              <w:br/>
            </w:r>
            <w:r w:rsidRPr="0049412C">
              <w:rPr>
                <w:rFonts w:ascii="Calibri" w:eastAsia="Calibri" w:hAnsi="Calibri"/>
                <w:color w:val="000000" w:themeColor="text1"/>
              </w:rPr>
              <w:t>As-Built Energy Reduction Plan and Cx Report</w:t>
            </w:r>
          </w:p>
        </w:tc>
        <w:tc>
          <w:tcPr>
            <w:tcW w:w="2497" w:type="dxa"/>
            <w:tcBorders>
              <w:top w:val="single" w:sz="12" w:space="0" w:color="auto"/>
              <w:left w:val="nil"/>
              <w:bottom w:val="single" w:sz="4" w:space="0" w:color="auto"/>
              <w:right w:val="single" w:sz="12" w:space="0" w:color="auto"/>
            </w:tcBorders>
            <w:shd w:val="clear" w:color="auto" w:fill="auto"/>
            <w:vAlign w:val="center"/>
            <w:hideMark/>
          </w:tcPr>
          <w:p w14:paraId="4439C06A"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xml:space="preserve">+ 0 - </w:t>
            </w:r>
            <w:r w:rsidRPr="0049412C">
              <w:rPr>
                <w:rFonts w:ascii="Calibri" w:eastAsia="Calibri" w:hAnsi="Calibri" w:cs="Calibri"/>
                <w:color w:val="000000" w:themeColor="text1"/>
              </w:rPr>
              <w:t>&lt;2</w:t>
            </w:r>
            <w:r w:rsidRPr="0049412C">
              <w:rPr>
                <w:rFonts w:ascii="Calibri" w:eastAsia="Calibri" w:hAnsi="Calibri"/>
                <w:color w:val="000000" w:themeColor="text1"/>
              </w:rPr>
              <w:t>% (Tier 1)</w:t>
            </w:r>
          </w:p>
        </w:tc>
        <w:tc>
          <w:tcPr>
            <w:tcW w:w="226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7697718E"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$1.00</w:t>
            </w:r>
          </w:p>
        </w:tc>
        <w:tc>
          <w:tcPr>
            <w:tcW w:w="2011" w:type="dxa"/>
            <w:tcBorders>
              <w:top w:val="single" w:sz="12" w:space="0" w:color="auto"/>
              <w:left w:val="nil"/>
              <w:bottom w:val="single" w:sz="4" w:space="0" w:color="auto"/>
              <w:right w:val="single" w:sz="12" w:space="0" w:color="auto"/>
            </w:tcBorders>
            <w:shd w:val="clear" w:color="auto" w:fill="auto"/>
            <w:vAlign w:val="center"/>
            <w:hideMark/>
          </w:tcPr>
          <w:p w14:paraId="2AEC46A1"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$0.80</w:t>
            </w:r>
          </w:p>
        </w:tc>
      </w:tr>
      <w:tr w:rsidR="0049412C" w:rsidRPr="0049412C" w14:paraId="19381898" w14:textId="77777777" w:rsidTr="00912A88">
        <w:trPr>
          <w:trHeight w:val="259"/>
        </w:trPr>
        <w:tc>
          <w:tcPr>
            <w:tcW w:w="2528" w:type="dxa"/>
            <w:vMerge/>
            <w:tcBorders>
              <w:top w:val="single" w:sz="8" w:space="0" w:color="auto"/>
              <w:left w:val="single" w:sz="12" w:space="0" w:color="auto"/>
              <w:bottom w:val="single" w:sz="8" w:space="0" w:color="000000"/>
              <w:right w:val="single" w:sz="8" w:space="0" w:color="auto"/>
            </w:tcBorders>
            <w:vAlign w:val="center"/>
            <w:hideMark/>
          </w:tcPr>
          <w:p w14:paraId="4EBBD3E1" w14:textId="77777777" w:rsidR="0049412C" w:rsidRPr="0049412C" w:rsidRDefault="0049412C" w:rsidP="0049412C">
            <w:pPr>
              <w:keepNext/>
              <w:keepLines/>
              <w:spacing w:after="0"/>
              <w:rPr>
                <w:rFonts w:ascii="Calibri" w:hAnsi="Calibri"/>
                <w:color w:val="000000"/>
              </w:rPr>
            </w:pPr>
          </w:p>
        </w:tc>
        <w:tc>
          <w:tcPr>
            <w:tcW w:w="2497" w:type="dxa"/>
            <w:tcBorders>
              <w:top w:val="nil"/>
              <w:left w:val="nil"/>
              <w:bottom w:val="single" w:sz="4" w:space="0" w:color="auto"/>
              <w:right w:val="single" w:sz="12" w:space="0" w:color="auto"/>
            </w:tcBorders>
            <w:shd w:val="clear" w:color="auto" w:fill="auto"/>
            <w:vAlign w:val="center"/>
            <w:hideMark/>
          </w:tcPr>
          <w:p w14:paraId="16BC5102"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xml:space="preserve">+ 2 - </w:t>
            </w:r>
            <w:r w:rsidRPr="0049412C">
              <w:rPr>
                <w:rFonts w:ascii="Calibri" w:eastAsia="Calibri" w:hAnsi="Calibri" w:cs="Calibri"/>
                <w:color w:val="000000" w:themeColor="text1"/>
              </w:rPr>
              <w:t>&lt;5</w:t>
            </w:r>
            <w:r w:rsidRPr="0049412C">
              <w:rPr>
                <w:rFonts w:ascii="Calibri" w:eastAsia="Calibri" w:hAnsi="Calibri"/>
                <w:color w:val="000000" w:themeColor="text1"/>
              </w:rPr>
              <w:t>% (Tier 2)</w:t>
            </w:r>
          </w:p>
        </w:tc>
        <w:tc>
          <w:tcPr>
            <w:tcW w:w="2265" w:type="dxa"/>
            <w:tcBorders>
              <w:top w:val="nil"/>
              <w:left w:val="single" w:sz="12" w:space="0" w:color="auto"/>
              <w:bottom w:val="single" w:sz="4" w:space="0" w:color="auto"/>
              <w:right w:val="single" w:sz="4" w:space="0" w:color="auto"/>
            </w:tcBorders>
            <w:shd w:val="clear" w:color="auto" w:fill="auto"/>
            <w:vAlign w:val="center"/>
            <w:hideMark/>
          </w:tcPr>
          <w:p w14:paraId="517C6D47"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$1.20</w:t>
            </w:r>
          </w:p>
        </w:tc>
        <w:tc>
          <w:tcPr>
            <w:tcW w:w="2011" w:type="dxa"/>
            <w:tcBorders>
              <w:top w:val="nil"/>
              <w:left w:val="nil"/>
              <w:bottom w:val="single" w:sz="4" w:space="0" w:color="auto"/>
              <w:right w:val="single" w:sz="12" w:space="0" w:color="auto"/>
            </w:tcBorders>
            <w:shd w:val="clear" w:color="auto" w:fill="auto"/>
            <w:vAlign w:val="center"/>
            <w:hideMark/>
          </w:tcPr>
          <w:p w14:paraId="2D79156F"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$1.00</w:t>
            </w:r>
          </w:p>
        </w:tc>
      </w:tr>
      <w:tr w:rsidR="0049412C" w:rsidRPr="0049412C" w14:paraId="27E7DB99" w14:textId="77777777" w:rsidTr="00912A88">
        <w:trPr>
          <w:trHeight w:val="268"/>
        </w:trPr>
        <w:tc>
          <w:tcPr>
            <w:tcW w:w="2528" w:type="dxa"/>
            <w:vMerge/>
            <w:tcBorders>
              <w:top w:val="single" w:sz="8" w:space="0" w:color="auto"/>
              <w:left w:val="single" w:sz="12" w:space="0" w:color="auto"/>
              <w:bottom w:val="single" w:sz="8" w:space="0" w:color="000000"/>
              <w:right w:val="single" w:sz="8" w:space="0" w:color="auto"/>
            </w:tcBorders>
            <w:vAlign w:val="center"/>
            <w:hideMark/>
          </w:tcPr>
          <w:p w14:paraId="18144DD2" w14:textId="77777777" w:rsidR="0049412C" w:rsidRPr="0049412C" w:rsidRDefault="0049412C" w:rsidP="0049412C">
            <w:pPr>
              <w:keepNext/>
              <w:keepLines/>
              <w:spacing w:after="0"/>
              <w:rPr>
                <w:rFonts w:ascii="Calibri" w:hAnsi="Calibri"/>
                <w:color w:val="000000"/>
              </w:rPr>
            </w:pPr>
          </w:p>
        </w:tc>
        <w:tc>
          <w:tcPr>
            <w:tcW w:w="2497" w:type="dxa"/>
            <w:tcBorders>
              <w:top w:val="nil"/>
              <w:left w:val="nil"/>
              <w:bottom w:val="single" w:sz="4" w:space="0" w:color="auto"/>
              <w:right w:val="single" w:sz="12" w:space="0" w:color="auto"/>
            </w:tcBorders>
            <w:shd w:val="clear" w:color="auto" w:fill="auto"/>
            <w:vAlign w:val="center"/>
            <w:hideMark/>
          </w:tcPr>
          <w:p w14:paraId="5DFA3985"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+ 5% or greater (Tier 3)</w:t>
            </w:r>
          </w:p>
        </w:tc>
        <w:tc>
          <w:tcPr>
            <w:tcW w:w="2265" w:type="dxa"/>
            <w:tcBorders>
              <w:top w:val="nil"/>
              <w:left w:val="single" w:sz="12" w:space="0" w:color="auto"/>
              <w:bottom w:val="single" w:sz="4" w:space="0" w:color="auto"/>
              <w:right w:val="single" w:sz="4" w:space="0" w:color="auto"/>
            </w:tcBorders>
            <w:shd w:val="clear" w:color="auto" w:fill="auto"/>
            <w:vAlign w:val="center"/>
            <w:hideMark/>
          </w:tcPr>
          <w:p w14:paraId="637D810D"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$1.40</w:t>
            </w:r>
          </w:p>
        </w:tc>
        <w:tc>
          <w:tcPr>
            <w:tcW w:w="2011" w:type="dxa"/>
            <w:tcBorders>
              <w:top w:val="nil"/>
              <w:left w:val="nil"/>
              <w:bottom w:val="single" w:sz="4" w:space="0" w:color="auto"/>
              <w:right w:val="single" w:sz="12" w:space="0" w:color="auto"/>
            </w:tcBorders>
            <w:shd w:val="clear" w:color="auto" w:fill="auto"/>
            <w:vAlign w:val="center"/>
            <w:hideMark/>
          </w:tcPr>
          <w:p w14:paraId="60CCB27A"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$1.20</w:t>
            </w:r>
          </w:p>
        </w:tc>
      </w:tr>
      <w:tr w:rsidR="0049412C" w:rsidRPr="0049412C" w14:paraId="7809E9AF" w14:textId="77777777" w:rsidTr="00912A88">
        <w:trPr>
          <w:trHeight w:val="259"/>
        </w:trPr>
        <w:tc>
          <w:tcPr>
            <w:tcW w:w="2528" w:type="dxa"/>
            <w:tcBorders>
              <w:top w:val="single" w:sz="12" w:space="0" w:color="auto"/>
              <w:left w:val="single" w:sz="12" w:space="0" w:color="auto"/>
              <w:bottom w:val="single" w:sz="8" w:space="0" w:color="000000" w:themeColor="text1"/>
              <w:right w:val="single" w:sz="8" w:space="0" w:color="auto"/>
            </w:tcBorders>
            <w:shd w:val="clear" w:color="auto" w:fill="FCE4D6"/>
            <w:vAlign w:val="center"/>
            <w:hideMark/>
          </w:tcPr>
          <w:p w14:paraId="04E037EE"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Incentive #3</w:t>
            </w:r>
            <w:r w:rsidRPr="0049412C">
              <w:br/>
            </w:r>
            <w:r w:rsidRPr="0049412C">
              <w:rPr>
                <w:rFonts w:ascii="Calibri" w:eastAsia="Calibri" w:hAnsi="Calibri"/>
                <w:color w:val="000000" w:themeColor="text1"/>
              </w:rPr>
              <w:t>Building Performance</w:t>
            </w:r>
          </w:p>
        </w:tc>
        <w:tc>
          <w:tcPr>
            <w:tcW w:w="2497" w:type="dxa"/>
            <w:tcBorders>
              <w:top w:val="single" w:sz="12" w:space="0" w:color="auto"/>
              <w:left w:val="single" w:sz="4" w:space="0" w:color="auto"/>
              <w:bottom w:val="single" w:sz="4" w:space="0" w:color="auto"/>
              <w:right w:val="single" w:sz="12" w:space="0" w:color="auto"/>
            </w:tcBorders>
            <w:shd w:val="clear" w:color="auto" w:fill="auto"/>
            <w:vAlign w:val="center"/>
          </w:tcPr>
          <w:p w14:paraId="28CE538B" w14:textId="77777777" w:rsidR="0049412C" w:rsidRPr="0049412C" w:rsidRDefault="0049412C" w:rsidP="0049412C">
            <w:pPr>
              <w:keepNext/>
              <w:keepLines/>
              <w:spacing w:after="0"/>
              <w:jc w:val="center"/>
              <w:rPr>
                <w:rFonts w:ascii="Calibri" w:hAnsi="Calibri"/>
                <w:color w:val="000000"/>
              </w:rPr>
            </w:pPr>
          </w:p>
        </w:tc>
        <w:tc>
          <w:tcPr>
            <w:tcW w:w="2265" w:type="dxa"/>
            <w:tcBorders>
              <w:top w:val="single" w:sz="12" w:space="0" w:color="auto"/>
              <w:left w:val="single" w:sz="12" w:space="0" w:color="auto"/>
              <w:bottom w:val="single" w:sz="4" w:space="0" w:color="auto"/>
              <w:right w:val="single" w:sz="4" w:space="0" w:color="auto"/>
            </w:tcBorders>
            <w:shd w:val="clear" w:color="auto" w:fill="auto"/>
            <w:vAlign w:val="center"/>
            <w:hideMark/>
          </w:tcPr>
          <w:p w14:paraId="0E67CA2D"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$0.40</w:t>
            </w:r>
          </w:p>
        </w:tc>
        <w:tc>
          <w:tcPr>
            <w:tcW w:w="2011" w:type="dxa"/>
            <w:tcBorders>
              <w:top w:val="single" w:sz="12" w:space="0" w:color="auto"/>
              <w:left w:val="nil"/>
              <w:bottom w:val="single" w:sz="4" w:space="0" w:color="auto"/>
              <w:right w:val="single" w:sz="12" w:space="0" w:color="auto"/>
            </w:tcBorders>
            <w:shd w:val="clear" w:color="auto" w:fill="auto"/>
            <w:vAlign w:val="center"/>
            <w:hideMark/>
          </w:tcPr>
          <w:p w14:paraId="3EC3C92F" w14:textId="77777777" w:rsidR="0049412C" w:rsidRPr="0049412C" w:rsidRDefault="0049412C" w:rsidP="0049412C">
            <w:pPr>
              <w:keepNext/>
              <w:keepLines/>
              <w:spacing w:after="0"/>
              <w:jc w:val="center"/>
              <w:rPr>
                <w:rFonts w:ascii="Calibri" w:eastAsia="Calibri" w:hAnsi="Calibri"/>
                <w:color w:val="000000" w:themeColor="text1"/>
              </w:rPr>
            </w:pPr>
            <w:r w:rsidRPr="0049412C">
              <w:rPr>
                <w:rFonts w:ascii="Calibri" w:eastAsia="Calibri" w:hAnsi="Calibri"/>
                <w:color w:val="000000" w:themeColor="text1"/>
              </w:rPr>
              <w:t>$0.35</w:t>
            </w:r>
          </w:p>
        </w:tc>
      </w:tr>
    </w:tbl>
    <w:p w14:paraId="2F56E812" w14:textId="77777777" w:rsidR="0049412C" w:rsidRPr="0049412C" w:rsidRDefault="0049412C" w:rsidP="0049412C"/>
    <w:p w14:paraId="3411BA01" w14:textId="77777777" w:rsidR="0049412C" w:rsidRPr="0049412C" w:rsidRDefault="0049412C" w:rsidP="005B6A39">
      <w:pPr>
        <w:numPr>
          <w:ilvl w:val="0"/>
          <w:numId w:val="70"/>
        </w:numPr>
        <w:contextualSpacing/>
        <w:rPr>
          <w:rFonts w:eastAsia="Segoe UI"/>
        </w:rPr>
      </w:pPr>
      <w:r w:rsidRPr="0049412C">
        <w:rPr>
          <w:rFonts w:eastAsia="Segoe UI"/>
        </w:rPr>
        <w:t>Incentive #1 is contingent on moving forward with construction and must be supported by required program documentation (e.g. signed Installation Agreement).  The Program Manager, in coordination with the Division of Clean Energy, may waive this contingency in extreme situations where construction is halted due to economic or other external factors. If a project is cancelled after the receipt of Incentive #1, the incentive amount shall be returned to NJCEP.  If the Incentive #1 payment is not returned to NJCEP, the customer/partner will not be eligible in the future for another Incentive #1 payment for the same facility.</w:t>
      </w:r>
    </w:p>
    <w:p w14:paraId="27198C6F" w14:textId="77777777" w:rsidR="0049412C" w:rsidRPr="0049412C" w:rsidRDefault="0049412C" w:rsidP="005B6A39">
      <w:pPr>
        <w:numPr>
          <w:ilvl w:val="0"/>
          <w:numId w:val="70"/>
        </w:numPr>
        <w:contextualSpacing/>
        <w:rPr>
          <w:rFonts w:eastAsia="Segoe UI"/>
        </w:rPr>
      </w:pPr>
      <w:r w:rsidRPr="0049412C">
        <w:rPr>
          <w:rFonts w:eastAsia="Segoe UI"/>
        </w:rPr>
        <w:t xml:space="preserve">The total of Incentives #1, #2, and #3 combined shall not exceed $2,000,000 per project, assuming both electric and natural gas measures are recommended and implemented. Should only electric measures or only gas measures be recommended and implemented, then the total of Incentive #1, #2, and #3 combined shall not exceed $1,000,000 per project. The foregoing would place a $1,000,000 per project cap on electric-only facilities.  Entity caps also apply. </w:t>
      </w:r>
    </w:p>
    <w:p w14:paraId="1A2D5086" w14:textId="77777777" w:rsidR="0049412C" w:rsidRPr="0049412C" w:rsidRDefault="0049412C" w:rsidP="005B6A39">
      <w:pPr>
        <w:numPr>
          <w:ilvl w:val="0"/>
          <w:numId w:val="70"/>
        </w:numPr>
        <w:contextualSpacing/>
        <w:rPr>
          <w:rFonts w:eastAsia="Segoe UI"/>
        </w:rPr>
      </w:pPr>
      <w:r w:rsidRPr="0049412C">
        <w:rPr>
          <w:rFonts w:eastAsia="Segoe UI"/>
        </w:rPr>
        <w:t>Certain circumstances may impact an incentive amount after a commitment has been made:</w:t>
      </w:r>
    </w:p>
    <w:p w14:paraId="5776E21F" w14:textId="77777777" w:rsidR="0049412C" w:rsidRPr="0049412C" w:rsidRDefault="0049412C" w:rsidP="005B6A39">
      <w:pPr>
        <w:numPr>
          <w:ilvl w:val="1"/>
          <w:numId w:val="70"/>
        </w:numPr>
        <w:contextualSpacing/>
        <w:rPr>
          <w:rFonts w:eastAsia="Segoe UI"/>
        </w:rPr>
      </w:pPr>
      <w:r w:rsidRPr="0049412C">
        <w:rPr>
          <w:rFonts w:eastAsia="Segoe UI"/>
        </w:rPr>
        <w:t>Increase or decrease in project square feet may increase (budget permitting) or decrease the incentive;</w:t>
      </w:r>
    </w:p>
    <w:p w14:paraId="06CD9702" w14:textId="77777777" w:rsidR="0049412C" w:rsidRPr="0049412C" w:rsidRDefault="0049412C" w:rsidP="005B6A39">
      <w:pPr>
        <w:numPr>
          <w:ilvl w:val="1"/>
          <w:numId w:val="70"/>
        </w:numPr>
        <w:contextualSpacing/>
        <w:rPr>
          <w:rFonts w:eastAsia="Segoe UI"/>
        </w:rPr>
      </w:pPr>
      <w:r w:rsidRPr="0049412C">
        <w:rPr>
          <w:rFonts w:eastAsia="Segoe UI"/>
        </w:rPr>
        <w:t xml:space="preserve">Significant modifications to the approved scope of work, including addition and removal of a measure, may impact the overall project savings causing a project to </w:t>
      </w:r>
      <w:r w:rsidRPr="0049412C">
        <w:rPr>
          <w:rFonts w:eastAsia="Segoe UI"/>
        </w:rPr>
        <w:lastRenderedPageBreak/>
        <w:t xml:space="preserve">move between incentive tiers.  Incentives will be adjusted up (budget permitting) or down accordingly; and </w:t>
      </w:r>
    </w:p>
    <w:p w14:paraId="1826CFBE" w14:textId="77777777" w:rsidR="0049412C" w:rsidRPr="0049412C" w:rsidRDefault="0049412C" w:rsidP="005B6A39">
      <w:pPr>
        <w:numPr>
          <w:ilvl w:val="1"/>
          <w:numId w:val="70"/>
        </w:numPr>
        <w:contextualSpacing/>
        <w:rPr>
          <w:rFonts w:eastAsia="Segoe UI"/>
        </w:rPr>
      </w:pPr>
      <w:r w:rsidRPr="0049412C">
        <w:rPr>
          <w:rFonts w:eastAsia="Segoe UI"/>
        </w:rPr>
        <w:t>Generally, any required adjustments will also include under or overpayment of incentives already paid.</w:t>
      </w:r>
    </w:p>
    <w:p w14:paraId="23FC5F5A" w14:textId="77777777" w:rsidR="0049412C" w:rsidRPr="0049412C" w:rsidRDefault="0049412C" w:rsidP="00CA64FA">
      <w:pPr>
        <w:spacing w:before="240" w:after="120" w:line="259" w:lineRule="auto"/>
      </w:pPr>
      <w:r w:rsidRPr="00CA64FA">
        <w:rPr>
          <w:rStyle w:val="Heading5Char"/>
        </w:rPr>
        <w:t>Incentive #1 Pre-Design Bonus (Integrative Process):</w:t>
      </w:r>
      <w:r w:rsidRPr="0049412C">
        <w:t xml:space="preserve"> Projects that are in pre-design or schematic design may be eligible for a higher Incentive #1.  The goal is to incentivize applicants to think critically about their building design from an energy efficiency standpoint early in the process when changes are easier to make, thereby supporting high-performance, cost-effective project outcomes.  To qualify, the partner will need to work with the applicant beginning in pre-design and continuing throughout the design phases.  They will perform a preliminary “simple box” energy modeling analysis before the completion of schematic design that explores how to reduce energy loads in the building and accomplish related sustainability goals by questioning default assumptions.  They will then document how this analysis informed building design decisions relative to owner’s project requirements, basis of design, and eventual design of the project.  This submittal shall be submitted after application approval, but prior to the Proposed ERP.  Although pre-construction inspections are not routinely performed in this program, TRC may inspect projects applying for this bonus.</w:t>
      </w:r>
    </w:p>
    <w:p w14:paraId="23E2C36F" w14:textId="77777777" w:rsidR="0049412C" w:rsidRPr="0049412C" w:rsidRDefault="0049412C" w:rsidP="00CA64FA">
      <w:pPr>
        <w:pStyle w:val="Heading3"/>
      </w:pPr>
      <w:r w:rsidRPr="0049412C">
        <w:t>Quality Control Provisions</w:t>
      </w:r>
    </w:p>
    <w:p w14:paraId="4D703498" w14:textId="77777777" w:rsidR="0049412C" w:rsidRPr="0049412C" w:rsidRDefault="0049412C" w:rsidP="0049412C">
      <w:r w:rsidRPr="0049412C">
        <w:t>Documented policies and procedures provide proper guidelines to ensure consistency in the processing and quality control for all P4P NC Program projects.  All applications received are reviewed to confirm compliance with eligibility requirements.  Applicant eligibility information is verified, along with all technical information in support of measure qualification and incentive calculation.  Applicant supplied information and project technical data are entered into the database.  Electronic files are created for all documents and for ongoing project correspondence.  The Program Manager reviews submitted ERPs.</w:t>
      </w:r>
    </w:p>
    <w:p w14:paraId="649E78B1" w14:textId="77777777" w:rsidR="0049412C" w:rsidRPr="0049412C" w:rsidRDefault="0049412C" w:rsidP="0049412C">
      <w:r w:rsidRPr="0049412C">
        <w:t xml:space="preserve">The Program Administrator quality control staff will perform pre- and post-construction inspections, will regularly conduct pre-approval technical reviews of ERPs, and will perform file reviews on a sampling of applications prior to incentive payments.  The selection of inspections and reviews will be based on a pre-determined, random sampling percentage. </w:t>
      </w:r>
    </w:p>
    <w:p w14:paraId="2E891776" w14:textId="77777777" w:rsidR="0049412C" w:rsidRPr="0049412C" w:rsidRDefault="0049412C" w:rsidP="0049412C">
      <w:r w:rsidRPr="0049412C">
        <w:t>TRC will utilize the Contractor Remediation Procedures as necessary or appropriate to address significant performance or other problems.</w:t>
      </w:r>
    </w:p>
    <w:p w14:paraId="4C6D7D51" w14:textId="566B724B" w:rsidR="00996BE5" w:rsidRPr="00B12CF8" w:rsidRDefault="00996BE5" w:rsidP="001F0CD1">
      <w:pPr>
        <w:pStyle w:val="Heading2"/>
        <w:rPr>
          <w:color w:val="000000" w:themeColor="text1"/>
        </w:rPr>
      </w:pPr>
      <w:bookmarkStart w:id="480" w:name="_Toc418609922"/>
      <w:bookmarkStart w:id="481" w:name="_Toc416883336"/>
      <w:bookmarkStart w:id="482" w:name="_Toc416883012"/>
      <w:bookmarkStart w:id="483" w:name="_Toc416882622"/>
      <w:bookmarkStart w:id="484" w:name="_Toc416882096"/>
      <w:bookmarkStart w:id="485" w:name="_Toc354738702"/>
      <w:bookmarkStart w:id="486" w:name="_Toc354575634"/>
      <w:bookmarkStart w:id="487" w:name="_Toc354575254"/>
      <w:bookmarkStart w:id="488" w:name="_Toc448729936"/>
      <w:bookmarkStart w:id="489" w:name="_Toc449354004"/>
      <w:bookmarkStart w:id="490" w:name="_Toc48303652"/>
      <w:bookmarkStart w:id="491" w:name="_Toc50027740"/>
      <w:bookmarkStart w:id="492" w:name="_Toc68719608"/>
      <w:bookmarkStart w:id="493" w:name="_Toc103870711"/>
      <w:bookmarkStart w:id="494" w:name="_Toc126669657"/>
      <w:r w:rsidRPr="00070284">
        <w:lastRenderedPageBreak/>
        <w:t xml:space="preserve">C&amp;I Buildings: </w:t>
      </w:r>
      <w:r>
        <w:t>Large Energy Users</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1F6D71CE" w14:textId="77777777" w:rsidR="00996BE5" w:rsidRDefault="00996BE5" w:rsidP="004E48FC">
      <w:pPr>
        <w:pStyle w:val="Heading3"/>
      </w:pPr>
      <w:r>
        <w:t>Program Purpose and Strategy Overview</w:t>
      </w:r>
    </w:p>
    <w:p w14:paraId="44B3BC75" w14:textId="624E30C4" w:rsidR="00996BE5" w:rsidRDefault="00996BE5" w:rsidP="00A171B2">
      <w:r>
        <w:t>The purpose of the Large Energy Users Program (</w:t>
      </w:r>
      <w:r w:rsidR="001C589B">
        <w:t>“</w:t>
      </w:r>
      <w:r>
        <w:t>LEUP</w:t>
      </w:r>
      <w:r w:rsidR="001C589B">
        <w:t>”</w:t>
      </w:r>
      <w:r>
        <w:t xml:space="preserve">) is to foster self-investment in energy efficiency and combined heat and power projects for New Jersey’s largest </w:t>
      </w:r>
      <w:r w:rsidR="001C589B">
        <w:t>C&amp;I</w:t>
      </w:r>
      <w:r>
        <w:t xml:space="preserve"> utility customers. </w:t>
      </w:r>
      <w:r w:rsidR="001C589B">
        <w:t xml:space="preserve"> </w:t>
      </w:r>
      <w:r>
        <w:t xml:space="preserve">This program was established in 2011 as a pilot following requests from these customers to develop a program specific to their needs and in recognition of their large contribution to the SBC. </w:t>
      </w:r>
      <w:r w:rsidR="001C589B">
        <w:t xml:space="preserve"> </w:t>
      </w:r>
      <w:r>
        <w:t xml:space="preserve">These large, sophisticated facilities have unique needs and internal processes which may not align with the structure of other C&amp;I programs with respect to submission criteria or timing. </w:t>
      </w:r>
      <w:r w:rsidR="001C589B">
        <w:t xml:space="preserve"> </w:t>
      </w:r>
      <w:r>
        <w:t xml:space="preserve">The LEUP offers a more flexible process to these customers, many of whom have engineers on staff, but in turn requires that participating facilities comply with accountability processes to obtain incentives, thus assuring that the desired efficiency is achieved. </w:t>
      </w:r>
      <w:r w:rsidR="001C589B">
        <w:t xml:space="preserve"> </w:t>
      </w:r>
      <w:r>
        <w:t xml:space="preserve">The </w:t>
      </w:r>
      <w:r w:rsidR="001C589B">
        <w:t>p</w:t>
      </w:r>
      <w:r w:rsidR="001749B2">
        <w:t xml:space="preserve">rogram </w:t>
      </w:r>
      <w:r>
        <w:t>supports various types of large customers spanning the pharmaceutical, higher education, industrial, building management, data center</w:t>
      </w:r>
      <w:r w:rsidR="00F512E6">
        <w:t>,</w:t>
      </w:r>
      <w:r>
        <w:t xml:space="preserve"> and other commercial sectors. </w:t>
      </w:r>
    </w:p>
    <w:p w14:paraId="3E51BF6D" w14:textId="77777777" w:rsidR="00996BE5" w:rsidRDefault="00996BE5" w:rsidP="00A171B2">
      <w:r>
        <w:t>Specific design features include:</w:t>
      </w:r>
    </w:p>
    <w:p w14:paraId="61299A27" w14:textId="77777777" w:rsidR="00996BE5" w:rsidRDefault="00996BE5" w:rsidP="005B6A39">
      <w:pPr>
        <w:pStyle w:val="ListParagraph"/>
        <w:numPr>
          <w:ilvl w:val="0"/>
          <w:numId w:val="13"/>
        </w:numPr>
      </w:pPr>
      <w:r>
        <w:t>Ability to submit multiple projects/buildings under one application;</w:t>
      </w:r>
    </w:p>
    <w:p w14:paraId="140BB70B" w14:textId="77777777" w:rsidR="00996BE5" w:rsidRDefault="00996BE5" w:rsidP="005B6A39">
      <w:pPr>
        <w:pStyle w:val="ListParagraph"/>
        <w:numPr>
          <w:ilvl w:val="0"/>
          <w:numId w:val="13"/>
        </w:numPr>
      </w:pPr>
      <w:r>
        <w:t>Flexible application submission process providing the customer the opportunity to submit up to 3 scopes of work in each program year;</w:t>
      </w:r>
    </w:p>
    <w:p w14:paraId="7C68DCAB" w14:textId="77777777" w:rsidR="00996BE5" w:rsidRDefault="00996BE5" w:rsidP="005B6A39">
      <w:pPr>
        <w:pStyle w:val="ListParagraph"/>
        <w:numPr>
          <w:ilvl w:val="0"/>
          <w:numId w:val="13"/>
        </w:numPr>
      </w:pPr>
      <w:r>
        <w:t>Ability to participate in other programs while engaged in LEUP.</w:t>
      </w:r>
    </w:p>
    <w:p w14:paraId="081F2B71" w14:textId="544BCA16" w:rsidR="007B0015" w:rsidRDefault="007B0015" w:rsidP="00406BDD">
      <w:pPr>
        <w:pStyle w:val="Heading4"/>
      </w:pPr>
      <w:r>
        <w:t xml:space="preserve">Support for </w:t>
      </w:r>
      <w:r w:rsidR="00963194">
        <w:t>EMP</w:t>
      </w:r>
      <w:r>
        <w:t xml:space="preserve"> Goals</w:t>
      </w:r>
    </w:p>
    <w:p w14:paraId="71702022" w14:textId="2FB59799" w:rsidR="007B0015" w:rsidRDefault="007B0015" w:rsidP="007B0015">
      <w:r>
        <w:t xml:space="preserve">The </w:t>
      </w:r>
      <w:r w:rsidR="002C7642">
        <w:t>LEUP</w:t>
      </w:r>
      <w:r>
        <w:t xml:space="preserve"> </w:t>
      </w:r>
      <w:r w:rsidR="00FD7B60">
        <w:t>will</w:t>
      </w:r>
      <w:r>
        <w:t xml:space="preserve"> support many of the </w:t>
      </w:r>
      <w:r w:rsidR="00963194">
        <w:t>EMP</w:t>
      </w:r>
      <w:r>
        <w:t>’s strategies and goals, including, among others, the following:</w:t>
      </w:r>
    </w:p>
    <w:p w14:paraId="13B1B12C" w14:textId="77777777" w:rsidR="000815E9" w:rsidRDefault="000815E9" w:rsidP="000143E4">
      <w:pPr>
        <w:pStyle w:val="ListBullet"/>
      </w:pPr>
      <w:r>
        <w:t>Primary Goal 3.1 (Increase New Jersey’s overall energy efficiency).</w:t>
      </w:r>
    </w:p>
    <w:p w14:paraId="5BD53129" w14:textId="246D4FD7" w:rsidR="007B0015" w:rsidRDefault="001C1167" w:rsidP="000F5F9C">
      <w:pPr>
        <w:pStyle w:val="ListBullet"/>
      </w:pPr>
      <w:r w:rsidRPr="001C1167">
        <w:t>Primary Goal 3.3 (Strengthen building and energy codes and appliance standards), especially its Goal 3.3</w:t>
      </w:r>
      <w:r>
        <w:t>.3 (Establish mechanisms to increase building efficiency in existing buildings)</w:t>
      </w:r>
      <w:r w:rsidR="00B36F41">
        <w:t>.</w:t>
      </w:r>
    </w:p>
    <w:p w14:paraId="5DE69324" w14:textId="77777777" w:rsidR="00996BE5" w:rsidRDefault="00996BE5" w:rsidP="004E48FC">
      <w:pPr>
        <w:pStyle w:val="Heading3"/>
      </w:pPr>
      <w:r>
        <w:t>Program Description</w:t>
      </w:r>
    </w:p>
    <w:p w14:paraId="71A7B234" w14:textId="42FDB44D" w:rsidR="00996BE5" w:rsidRDefault="00996BE5" w:rsidP="00A171B2">
      <w:r>
        <w:t xml:space="preserve">Incentives are awarded to customers that satisfy the </w:t>
      </w:r>
      <w:r w:rsidR="001C589B">
        <w:t>p</w:t>
      </w:r>
      <w:r w:rsidR="001749B2">
        <w:t xml:space="preserve">rogram’s </w:t>
      </w:r>
      <w:r>
        <w:t>eligibility and program requirements (“Eligible Entities</w:t>
      </w:r>
      <w:r w:rsidR="00F512E6">
        <w:t>”</w:t>
      </w:r>
      <w:r>
        <w:t xml:space="preserve"> or </w:t>
      </w:r>
      <w:r w:rsidR="00F512E6">
        <w:t>“</w:t>
      </w:r>
      <w:r>
        <w:t>Eligible Customers”) for investing in self-directed energy projects that are customized to meet the requirements of the customers’ existing facilities</w:t>
      </w:r>
      <w:r w:rsidR="001C589B">
        <w:t>,</w:t>
      </w:r>
      <w:r>
        <w:t xml:space="preserve"> while advancing the State’s energy efficiency, conservation, and greenhouse gas reduction goals. </w:t>
      </w:r>
      <w:r w:rsidR="001C589B">
        <w:t xml:space="preserve"> </w:t>
      </w:r>
      <w:r>
        <w:t xml:space="preserve">The </w:t>
      </w:r>
      <w:r w:rsidR="001C589B">
        <w:t>p</w:t>
      </w:r>
      <w:r w:rsidR="001749B2">
        <w:t xml:space="preserve">rogram </w:t>
      </w:r>
      <w:r>
        <w:t xml:space="preserve">relies on eligible customers and their technical consultants to identify and develop qualifying energy efficiency projects that they believe will be beneficial for their operations and will meet program criteria as described below. </w:t>
      </w:r>
      <w:r w:rsidR="001C589B">
        <w:t xml:space="preserve"> </w:t>
      </w:r>
      <w:r>
        <w:t>In support of LEUP projects</w:t>
      </w:r>
      <w:r w:rsidR="001C589B">
        <w:t>,</w:t>
      </w:r>
      <w:r>
        <w:t xml:space="preserve"> the Program Manager will provide the following services:</w:t>
      </w:r>
    </w:p>
    <w:p w14:paraId="496C64D5" w14:textId="77777777" w:rsidR="00996BE5" w:rsidRDefault="00996BE5" w:rsidP="00963194">
      <w:pPr>
        <w:pStyle w:val="ListParagraph"/>
        <w:numPr>
          <w:ilvl w:val="0"/>
          <w:numId w:val="7"/>
        </w:numPr>
      </w:pPr>
      <w:r>
        <w:t xml:space="preserve">Budget management and energy savings reporting; </w:t>
      </w:r>
    </w:p>
    <w:p w14:paraId="5E65279A" w14:textId="6C8B00A6" w:rsidR="00996BE5" w:rsidRDefault="00996BE5" w:rsidP="00963194">
      <w:pPr>
        <w:pStyle w:val="ListParagraph"/>
        <w:numPr>
          <w:ilvl w:val="0"/>
          <w:numId w:val="7"/>
        </w:numPr>
      </w:pPr>
      <w:r w:rsidRPr="009E7502">
        <w:t xml:space="preserve">Review and approval/rejection of all submitted </w:t>
      </w:r>
      <w:r w:rsidR="001C589B">
        <w:t>e</w:t>
      </w:r>
      <w:r w:rsidRPr="009E7502">
        <w:t>nrollment submittals for program eligibility</w:t>
      </w:r>
      <w:r>
        <w:t>;</w:t>
      </w:r>
    </w:p>
    <w:p w14:paraId="69AD322F" w14:textId="4B4AB19A" w:rsidR="00996BE5" w:rsidRDefault="00996BE5" w:rsidP="00963194">
      <w:pPr>
        <w:pStyle w:val="ListParagraph"/>
        <w:numPr>
          <w:ilvl w:val="0"/>
          <w:numId w:val="7"/>
        </w:numPr>
      </w:pPr>
      <w:r>
        <w:lastRenderedPageBreak/>
        <w:t>Review and approval/rejection of all submitted Draft Energy Efficiency Plan (</w:t>
      </w:r>
      <w:r w:rsidR="001C589B">
        <w:t>“</w:t>
      </w:r>
      <w:r>
        <w:t>DEEP</w:t>
      </w:r>
      <w:r w:rsidR="001C589B">
        <w:t>”</w:t>
      </w:r>
      <w:r>
        <w:t>) submittals;</w:t>
      </w:r>
      <w:r w:rsidRPr="009214C2">
        <w:rPr>
          <w:vertAlign w:val="superscript"/>
        </w:rPr>
        <w:t xml:space="preserve"> </w:t>
      </w:r>
      <w:r w:rsidRPr="009214C2">
        <w:rPr>
          <w:vertAlign w:val="superscript"/>
        </w:rPr>
        <w:footnoteReference w:id="16"/>
      </w:r>
    </w:p>
    <w:p w14:paraId="346B1CDA" w14:textId="0D668455" w:rsidR="00996BE5" w:rsidRDefault="00996BE5" w:rsidP="00963194">
      <w:pPr>
        <w:pStyle w:val="ListParagraph"/>
        <w:numPr>
          <w:ilvl w:val="0"/>
          <w:numId w:val="7"/>
        </w:numPr>
      </w:pPr>
      <w:r>
        <w:t>Review and approval/rejection of all submitted Final Energy Efficiency Plan (</w:t>
      </w:r>
      <w:r w:rsidR="001C589B">
        <w:t>“</w:t>
      </w:r>
      <w:r>
        <w:t>FEEP</w:t>
      </w:r>
      <w:r w:rsidR="001C589B">
        <w:t>”</w:t>
      </w:r>
      <w:r>
        <w:t>) submittals;</w:t>
      </w:r>
    </w:p>
    <w:p w14:paraId="0C3EA0A1" w14:textId="77777777" w:rsidR="00996BE5" w:rsidRDefault="00996BE5" w:rsidP="00963194">
      <w:pPr>
        <w:pStyle w:val="ListParagraph"/>
        <w:numPr>
          <w:ilvl w:val="0"/>
          <w:numId w:val="7"/>
        </w:numPr>
      </w:pPr>
      <w:r>
        <w:t>Technical assistance via email and telephone to assist entities in the proper submittal of the required information;</w:t>
      </w:r>
    </w:p>
    <w:p w14:paraId="59A4F443" w14:textId="3F54C179" w:rsidR="00996BE5" w:rsidRDefault="00996BE5" w:rsidP="00963194">
      <w:pPr>
        <w:pStyle w:val="ListParagraph"/>
        <w:numPr>
          <w:ilvl w:val="0"/>
          <w:numId w:val="7"/>
        </w:numPr>
      </w:pPr>
      <w:r>
        <w:t>Updates of data tracking tools to incorporate additional tasks related to this initiative;</w:t>
      </w:r>
      <w:r w:rsidR="001749B2">
        <w:t xml:space="preserve"> and</w:t>
      </w:r>
    </w:p>
    <w:p w14:paraId="283B9BE3" w14:textId="77777777" w:rsidR="00996BE5" w:rsidRPr="000A1F58" w:rsidRDefault="00996BE5" w:rsidP="00963194">
      <w:pPr>
        <w:pStyle w:val="ListParagraph"/>
        <w:numPr>
          <w:ilvl w:val="0"/>
          <w:numId w:val="7"/>
        </w:numPr>
        <w:rPr>
          <w:b/>
          <w:bCs/>
        </w:rPr>
      </w:pPr>
      <w:r>
        <w:t>Incentive processing including issuance of checks and tracking/recordkeeping.</w:t>
      </w:r>
    </w:p>
    <w:p w14:paraId="11D81C60" w14:textId="77777777" w:rsidR="00996BE5" w:rsidRDefault="00996BE5" w:rsidP="00FC38C2">
      <w:r>
        <w:t>Eligible customers who wish to participate in the LEUP must comply with the standards and criteria below.</w:t>
      </w:r>
    </w:p>
    <w:p w14:paraId="2AC5383D" w14:textId="77777777" w:rsidR="00996BE5" w:rsidRPr="00FD4937" w:rsidRDefault="00996BE5" w:rsidP="004E48FC">
      <w:pPr>
        <w:pStyle w:val="Heading3"/>
      </w:pPr>
      <w:r w:rsidRPr="00FD4937">
        <w:t>Target Markets and Eligibility</w:t>
      </w:r>
    </w:p>
    <w:p w14:paraId="6B0B39D3" w14:textId="7763D183" w:rsidR="00996BE5" w:rsidRPr="00FD4937" w:rsidRDefault="00996BE5" w:rsidP="00A171B2">
      <w:r w:rsidRPr="00FD4937">
        <w:t xml:space="preserve">The </w:t>
      </w:r>
      <w:r w:rsidR="001C589B">
        <w:t>LEUP</w:t>
      </w:r>
      <w:r w:rsidRPr="00FD4937">
        <w:t xml:space="preserve"> is available on a first come, first served basis so long as funding is available to existing, large </w:t>
      </w:r>
      <w:r w:rsidR="001C589B">
        <w:t>C&amp;I</w:t>
      </w:r>
      <w:r w:rsidRPr="00FD4937">
        <w:t xml:space="preserve"> buildings that meet the following qualifications:</w:t>
      </w:r>
    </w:p>
    <w:p w14:paraId="28B6404D" w14:textId="2FA8ACD0" w:rsidR="00996BE5" w:rsidRDefault="00996BE5" w:rsidP="005B6A39">
      <w:pPr>
        <w:pStyle w:val="ListParagraph"/>
        <w:numPr>
          <w:ilvl w:val="0"/>
          <w:numId w:val="24"/>
        </w:numPr>
      </w:pPr>
      <w:r w:rsidRPr="00FD4937">
        <w:t xml:space="preserve">Eligible entities must have </w:t>
      </w:r>
      <w:r w:rsidR="00390B9D">
        <w:t>incurred at least $5,000,00</w:t>
      </w:r>
      <w:r w:rsidR="00126EDF">
        <w:t>0</w:t>
      </w:r>
      <w:r w:rsidR="00390B9D">
        <w:t xml:space="preserve"> in annual energy costs</w:t>
      </w:r>
      <w:r w:rsidRPr="00FD4937">
        <w:t xml:space="preserve"> (on a pre-sales tax</w:t>
      </w:r>
      <w:r w:rsidR="00126EDF">
        <w:t>, aggregate of all buildings/sites</w:t>
      </w:r>
      <w:r w:rsidRPr="00FD4937">
        <w:t xml:space="preserve">) </w:t>
      </w:r>
      <w:r w:rsidR="00390B9D">
        <w:t xml:space="preserve">during the immediately preceding </w:t>
      </w:r>
      <w:r w:rsidR="001C589B">
        <w:t>fiscal year</w:t>
      </w:r>
      <w:r w:rsidRPr="00FD4937">
        <w:t xml:space="preserve">. Eligible </w:t>
      </w:r>
      <w:r w:rsidR="001C589B">
        <w:t>e</w:t>
      </w:r>
      <w:r w:rsidRPr="00FD4937">
        <w:t xml:space="preserve">ntities shall be defined as (1) Public: having distinct and separate budgetary authority; (2) Public Schools: having distinct and separate budgetary authority; </w:t>
      </w:r>
      <w:r w:rsidR="001C589B">
        <w:t xml:space="preserve">and </w:t>
      </w:r>
      <w:r w:rsidRPr="00FD4937">
        <w:t xml:space="preserve">(3) Private: Non-residential companies including all related subsidiaries and affiliates regardless of separate EIN numbers or locations within New Jersey. </w:t>
      </w:r>
      <w:r w:rsidR="001C589B">
        <w:t xml:space="preserve"> </w:t>
      </w:r>
      <w:r w:rsidRPr="00FD4937">
        <w:t xml:space="preserve">Consistent with </w:t>
      </w:r>
      <w:r w:rsidR="001C589B">
        <w:t xml:space="preserve">Docket </w:t>
      </w:r>
      <w:r w:rsidR="00A71831" w:rsidRPr="00FD4937">
        <w:t>N</w:t>
      </w:r>
      <w:r w:rsidR="00A71831">
        <w:t>o</w:t>
      </w:r>
      <w:r w:rsidRPr="00FD4937">
        <w:t>. EO</w:t>
      </w:r>
      <w:ins w:id="495" w:author="Matko Ilic" w:date="2023-02-09T13:42:00Z">
        <w:r w:rsidR="00332C42">
          <w:t>0</w:t>
        </w:r>
      </w:ins>
      <w:del w:id="496" w:author="Matko Ilic" w:date="2023-02-09T13:42:00Z">
        <w:r w:rsidRPr="00FD4937" w:rsidDel="00332C42">
          <w:delText>O</w:delText>
        </w:r>
      </w:del>
      <w:r w:rsidRPr="00FD4937">
        <w:t>7030203.</w:t>
      </w:r>
      <w:r w:rsidR="005444BF" w:rsidRPr="005444BF">
        <w:t xml:space="preserve"> </w:t>
      </w:r>
    </w:p>
    <w:p w14:paraId="5285DD1A" w14:textId="436CDCE0" w:rsidR="00996BE5" w:rsidRPr="00FD4937" w:rsidRDefault="00390B9D" w:rsidP="005B6A39">
      <w:pPr>
        <w:pStyle w:val="ListParagraph"/>
        <w:numPr>
          <w:ilvl w:val="0"/>
          <w:numId w:val="24"/>
        </w:numPr>
      </w:pPr>
      <w:r>
        <w:t>Further, i</w:t>
      </w:r>
      <w:r w:rsidR="00996BE5" w:rsidRPr="00FD4937">
        <w:t xml:space="preserve">n order to be considered for incentives, the billed peak demand of </w:t>
      </w:r>
      <w:r w:rsidR="00B06F70">
        <w:t>each</w:t>
      </w:r>
      <w:r w:rsidR="00B06F70" w:rsidRPr="00FD4937">
        <w:t xml:space="preserve"> </w:t>
      </w:r>
      <w:r w:rsidR="00B06F70">
        <w:t>facility</w:t>
      </w:r>
      <w:r w:rsidR="00B06F70" w:rsidRPr="00FD4937">
        <w:t xml:space="preserve"> </w:t>
      </w:r>
      <w:r>
        <w:t>included</w:t>
      </w:r>
      <w:r w:rsidR="00996BE5" w:rsidRPr="00FD4937">
        <w:t xml:space="preserve"> in the DEEP/FEEP must meet or exceed 400kW and/or 4,000 DTherms. </w:t>
      </w:r>
    </w:p>
    <w:p w14:paraId="2722B6D7" w14:textId="446D8DF7" w:rsidR="00996BE5" w:rsidRPr="00FD4937" w:rsidRDefault="00996BE5" w:rsidP="00A171B2">
      <w:r w:rsidRPr="00FD4937">
        <w:t>Entities interested in applying to participate in the program will submit the following information</w:t>
      </w:r>
      <w:r w:rsidR="00C443F1">
        <w:t xml:space="preserve"> through form(s) available through the NJCEP website and/or Program Manager</w:t>
      </w:r>
      <w:r w:rsidRPr="00FD4937">
        <w:t xml:space="preserve">: </w:t>
      </w:r>
    </w:p>
    <w:p w14:paraId="79CD265A" w14:textId="142BE7D5" w:rsidR="00996BE5" w:rsidRPr="00FD4937" w:rsidRDefault="00996BE5" w:rsidP="005B6A39">
      <w:pPr>
        <w:pStyle w:val="ListParagraph"/>
        <w:numPr>
          <w:ilvl w:val="0"/>
          <w:numId w:val="25"/>
        </w:numPr>
      </w:pPr>
      <w:r w:rsidRPr="00FD4937">
        <w:t>Number of buildings/sites and list of all associated utility and third-party supplier accounts</w:t>
      </w:r>
      <w:r w:rsidR="001C589B">
        <w:t>;</w:t>
      </w:r>
    </w:p>
    <w:p w14:paraId="4E453924" w14:textId="77E382C4" w:rsidR="00996BE5" w:rsidRPr="00FD4937" w:rsidRDefault="00376875" w:rsidP="005B6A39">
      <w:pPr>
        <w:pStyle w:val="ListParagraph"/>
        <w:numPr>
          <w:ilvl w:val="0"/>
          <w:numId w:val="25"/>
        </w:numPr>
        <w:rPr>
          <w:i/>
          <w:iCs/>
        </w:rPr>
      </w:pPr>
      <w:r>
        <w:t>E</w:t>
      </w:r>
      <w:r w:rsidR="001E3928">
        <w:t xml:space="preserve">nergy cost, </w:t>
      </w:r>
      <w:r w:rsidR="00FF4ACA">
        <w:t xml:space="preserve">billed </w:t>
      </w:r>
      <w:r w:rsidR="00996BE5" w:rsidRPr="00FD4937">
        <w:t>usage and number of location or premise IDs as provided by utility</w:t>
      </w:r>
      <w:r w:rsidR="003313E9">
        <w:t xml:space="preserve"> </w:t>
      </w:r>
      <w:r w:rsidR="00622397">
        <w:t>for each account</w:t>
      </w:r>
      <w:r>
        <w:t xml:space="preserve"> from previous fiscal year</w:t>
      </w:r>
    </w:p>
    <w:p w14:paraId="3AF7E11D" w14:textId="77777777" w:rsidR="00996BE5" w:rsidRDefault="00996BE5" w:rsidP="00406BDD">
      <w:pPr>
        <w:pStyle w:val="Heading4"/>
      </w:pPr>
      <w:r>
        <w:t xml:space="preserve">Submittal Requirements for Fund Commitment </w:t>
      </w:r>
    </w:p>
    <w:p w14:paraId="5283F5D1" w14:textId="5BFFFD9D" w:rsidR="00996BE5" w:rsidRDefault="00996BE5" w:rsidP="00A171B2">
      <w:pPr>
        <w:pStyle w:val="ListParagraph"/>
        <w:ind w:left="0"/>
      </w:pPr>
      <w:r>
        <w:t xml:space="preserve">Qualifying entities shall submit a FEEP to the Program Manager for existing facilities only. </w:t>
      </w:r>
      <w:r w:rsidR="001C589B">
        <w:t xml:space="preserve"> </w:t>
      </w:r>
      <w:r>
        <w:t xml:space="preserve">The FEEP must be submitted to the Program Manager for review three (3) months from the date of the DEEP approval letter. </w:t>
      </w:r>
    </w:p>
    <w:p w14:paraId="2B7A3C6D" w14:textId="77777777" w:rsidR="00996BE5" w:rsidRPr="00471DE1" w:rsidRDefault="00996BE5" w:rsidP="00406BDD">
      <w:pPr>
        <w:pStyle w:val="Heading4"/>
        <w:rPr>
          <w:rStyle w:val="Heading3Char"/>
          <w:rFonts w:ascii="Times New Roman" w:hAnsi="Times New Roman"/>
        </w:rPr>
      </w:pPr>
      <w:r w:rsidRPr="00471DE1">
        <w:rPr>
          <w:rStyle w:val="Heading3Char"/>
          <w:rFonts w:ascii="Times New Roman" w:hAnsi="Times New Roman"/>
          <w:b/>
        </w:rPr>
        <w:t xml:space="preserve">Program </w:t>
      </w:r>
      <w:r w:rsidRPr="00CE2781">
        <w:rPr>
          <w:rStyle w:val="Heading3Char"/>
          <w:rFonts w:ascii="Times New Roman" w:hAnsi="Times New Roman"/>
          <w:b/>
        </w:rPr>
        <w:t>Standards</w:t>
      </w:r>
      <w:r w:rsidRPr="00471DE1">
        <w:rPr>
          <w:rStyle w:val="Heading3Char"/>
          <w:rFonts w:ascii="Times New Roman" w:hAnsi="Times New Roman"/>
          <w:b/>
        </w:rPr>
        <w:t xml:space="preserve"> </w:t>
      </w:r>
    </w:p>
    <w:p w14:paraId="0B6CF1D9" w14:textId="19F3044B" w:rsidR="00996BE5" w:rsidRPr="0050720B" w:rsidRDefault="00996BE5" w:rsidP="00963194">
      <w:pPr>
        <w:pStyle w:val="ListParagraph"/>
        <w:numPr>
          <w:ilvl w:val="0"/>
          <w:numId w:val="6"/>
        </w:numPr>
      </w:pPr>
      <w:r>
        <w:t xml:space="preserve">All ECM must meet Minimum Performance Standards, which may be fulfilled during </w:t>
      </w:r>
      <w:r w:rsidR="001C589B">
        <w:t>p</w:t>
      </w:r>
      <w:r>
        <w:t xml:space="preserve">rofessional </w:t>
      </w:r>
      <w:r w:rsidR="001C589B">
        <w:t>e</w:t>
      </w:r>
      <w:r>
        <w:t>ngineer review, which shall be understood as the most stringent of:</w:t>
      </w:r>
    </w:p>
    <w:p w14:paraId="6D86D9E9" w14:textId="557FA8B6" w:rsidR="00996BE5" w:rsidRPr="0050720B" w:rsidRDefault="000C7F27" w:rsidP="00963194">
      <w:pPr>
        <w:pStyle w:val="ListParagraph"/>
        <w:numPr>
          <w:ilvl w:val="1"/>
          <w:numId w:val="5"/>
        </w:numPr>
      </w:pPr>
      <w:r>
        <w:t>Large Energy Users Program Guide</w:t>
      </w:r>
      <w:r w:rsidR="00785FBE">
        <w:t xml:space="preserve"> Appendix A</w:t>
      </w:r>
      <w:r w:rsidR="001C589B">
        <w:t>;</w:t>
      </w:r>
      <w:r w:rsidR="00996BE5">
        <w:t xml:space="preserve"> </w:t>
      </w:r>
    </w:p>
    <w:p w14:paraId="6962B5CE" w14:textId="4F50494C" w:rsidR="00996BE5" w:rsidRPr="0050720B" w:rsidRDefault="00996BE5" w:rsidP="00963194">
      <w:pPr>
        <w:pStyle w:val="ListParagraph"/>
        <w:numPr>
          <w:ilvl w:val="1"/>
          <w:numId w:val="5"/>
        </w:numPr>
      </w:pPr>
      <w:r>
        <w:lastRenderedPageBreak/>
        <w:t>ASHRAE 90.1-</w:t>
      </w:r>
      <w:r w:rsidR="00E80071">
        <w:t>2016</w:t>
      </w:r>
      <w:r w:rsidR="001C589B">
        <w:t>; and</w:t>
      </w:r>
    </w:p>
    <w:p w14:paraId="0AE58AE9" w14:textId="77777777" w:rsidR="00996BE5" w:rsidRPr="0050720B" w:rsidRDefault="00996BE5" w:rsidP="00963194">
      <w:pPr>
        <w:pStyle w:val="ListParagraph"/>
        <w:numPr>
          <w:ilvl w:val="1"/>
          <w:numId w:val="5"/>
        </w:numPr>
      </w:pPr>
      <w:r>
        <w:t xml:space="preserve">Local code </w:t>
      </w:r>
    </w:p>
    <w:p w14:paraId="230ED5C7" w14:textId="4F7F4279" w:rsidR="00996BE5" w:rsidRPr="0050720B" w:rsidRDefault="00996BE5" w:rsidP="00963194">
      <w:pPr>
        <w:pStyle w:val="ListParagraph"/>
        <w:numPr>
          <w:ilvl w:val="0"/>
          <w:numId w:val="5"/>
        </w:numPr>
      </w:pPr>
      <w:r>
        <w:t>ECMs must be fully installed no later than twelve months from approval of the</w:t>
      </w:r>
      <w:r w:rsidR="001C589B">
        <w:t xml:space="preserve"> FEEP</w:t>
      </w:r>
      <w:r w:rsidR="0058264F">
        <w:t xml:space="preserve">, </w:t>
      </w:r>
      <w:r w:rsidR="00160005">
        <w:t xml:space="preserve">provided, however, that the Program Manager </w:t>
      </w:r>
      <w:r w:rsidR="00FE5F41">
        <w:t xml:space="preserve">may allow up to </w:t>
      </w:r>
      <w:r w:rsidR="00FD4938">
        <w:t xml:space="preserve">twenty-four months </w:t>
      </w:r>
      <w:r w:rsidR="00FE5F41">
        <w:t xml:space="preserve">where special circumstances </w:t>
      </w:r>
      <w:r w:rsidR="005A400D">
        <w:t xml:space="preserve">beyond the reasonable control of the applicant </w:t>
      </w:r>
      <w:r w:rsidR="00111F41">
        <w:t>(such as exceptionally large or complex projects or pro</w:t>
      </w:r>
      <w:r w:rsidR="00E20BC0">
        <w:t xml:space="preserve">jects experiencing unusually severe supply chain disruptions </w:t>
      </w:r>
      <w:r w:rsidR="006A5C46">
        <w:t>or personnel shortages) justify such longer period</w:t>
      </w:r>
      <w:r>
        <w:t xml:space="preserve">. </w:t>
      </w:r>
      <w:r w:rsidR="001C589B">
        <w:t xml:space="preserve"> </w:t>
      </w:r>
      <w:r w:rsidR="00FD6A90">
        <w:t>In addition, up to two e</w:t>
      </w:r>
      <w:r>
        <w:t>xtensions may be granted for a period of up to six months with satisfactory proof of project advancement</w:t>
      </w:r>
      <w:r w:rsidR="00D72278">
        <w:t xml:space="preserve"> and upon due cause otherwise.</w:t>
      </w:r>
      <w:r>
        <w:t xml:space="preserve"> </w:t>
      </w:r>
      <w:r w:rsidR="001C589B">
        <w:t xml:space="preserve"> </w:t>
      </w:r>
      <w:r w:rsidR="00C55038">
        <w:t xml:space="preserve">Project advancement may be demonstrated through </w:t>
      </w:r>
      <w:r>
        <w:t xml:space="preserve">copies of permits, equipment invoices, installation invoices indicating percentage complete, updated project schedules, </w:t>
      </w:r>
      <w:r w:rsidR="009D6D40">
        <w:t>and similar documents.</w:t>
      </w:r>
    </w:p>
    <w:p w14:paraId="0B2BF190" w14:textId="77777777" w:rsidR="00996BE5" w:rsidRDefault="00996BE5" w:rsidP="00406BDD">
      <w:pPr>
        <w:pStyle w:val="Heading4"/>
      </w:pPr>
      <w:r>
        <w:t xml:space="preserve">Limitations/Restrictions </w:t>
      </w:r>
    </w:p>
    <w:p w14:paraId="2FDED29E" w14:textId="51885239" w:rsidR="00996BE5" w:rsidRDefault="00996BE5" w:rsidP="005B6A39">
      <w:pPr>
        <w:pStyle w:val="ListParagraph"/>
        <w:numPr>
          <w:ilvl w:val="0"/>
          <w:numId w:val="8"/>
        </w:numPr>
      </w:pPr>
      <w:r>
        <w:t xml:space="preserve">New construction and </w:t>
      </w:r>
      <w:r w:rsidR="004305FC" w:rsidRPr="00F02E07">
        <w:t>substantial renovation (a</w:t>
      </w:r>
      <w:r w:rsidR="009D6D40">
        <w:t xml:space="preserve">lso </w:t>
      </w:r>
      <w:r w:rsidR="004305FC" w:rsidRPr="00F02E07">
        <w:t>k</w:t>
      </w:r>
      <w:r w:rsidR="009D6D40">
        <w:t xml:space="preserve">nown </w:t>
      </w:r>
      <w:r w:rsidR="004305FC" w:rsidRPr="00F02E07">
        <w:t>a</w:t>
      </w:r>
      <w:r w:rsidR="009D6D40">
        <w:t>s</w:t>
      </w:r>
      <w:r w:rsidR="004305FC" w:rsidRPr="00F02E07">
        <w:t xml:space="preserve"> gut renovation)</w:t>
      </w:r>
      <w:r>
        <w:t xml:space="preserve"> projects are not eligible under the program. </w:t>
      </w:r>
    </w:p>
    <w:p w14:paraId="1242BECF" w14:textId="56D13324" w:rsidR="00996BE5" w:rsidRDefault="00996BE5" w:rsidP="005B6A39">
      <w:pPr>
        <w:pStyle w:val="ListParagraph"/>
        <w:numPr>
          <w:ilvl w:val="0"/>
          <w:numId w:val="8"/>
        </w:numPr>
      </w:pPr>
      <w:r>
        <w:t>Incentive will be limited to energy</w:t>
      </w:r>
      <w:r w:rsidR="001C589B">
        <w:t xml:space="preserve"> </w:t>
      </w:r>
      <w:r>
        <w:t xml:space="preserve">efficiency measures. </w:t>
      </w:r>
      <w:r w:rsidR="001C589B">
        <w:t xml:space="preserve"> </w:t>
      </w:r>
      <w:r>
        <w:t>The following shall not be included as part of this program:</w:t>
      </w:r>
    </w:p>
    <w:p w14:paraId="259EC2A6" w14:textId="706A5530" w:rsidR="00996BE5" w:rsidRPr="0050720B" w:rsidRDefault="00996BE5" w:rsidP="005B6A39">
      <w:pPr>
        <w:pStyle w:val="ListParagraph"/>
        <w:numPr>
          <w:ilvl w:val="1"/>
          <w:numId w:val="8"/>
        </w:numPr>
      </w:pPr>
      <w:r>
        <w:t>Renewable energy</w:t>
      </w:r>
      <w:r w:rsidR="001C589B">
        <w:t>; and</w:t>
      </w:r>
      <w:r>
        <w:t xml:space="preserve"> </w:t>
      </w:r>
    </w:p>
    <w:p w14:paraId="569E1DAA" w14:textId="77777777" w:rsidR="00996BE5" w:rsidRPr="0050720B" w:rsidRDefault="00996BE5" w:rsidP="005B6A39">
      <w:pPr>
        <w:pStyle w:val="ListParagraph"/>
        <w:numPr>
          <w:ilvl w:val="1"/>
          <w:numId w:val="8"/>
        </w:numPr>
      </w:pPr>
      <w:r>
        <w:t>Maintenance energy saving projects</w:t>
      </w:r>
    </w:p>
    <w:p w14:paraId="0AE4E7EA" w14:textId="161AF76F" w:rsidR="00996BE5" w:rsidRDefault="00996BE5" w:rsidP="005B6A39">
      <w:pPr>
        <w:pStyle w:val="ListParagraph"/>
        <w:numPr>
          <w:ilvl w:val="0"/>
          <w:numId w:val="8"/>
        </w:numPr>
      </w:pPr>
      <w:r>
        <w:t>Incentive</w:t>
      </w:r>
      <w:r w:rsidR="00C37AC4">
        <w:t>s</w:t>
      </w:r>
      <w:r>
        <w:t xml:space="preserve"> shall only be available for ECMs approved in the FEEP. </w:t>
      </w:r>
      <w:r w:rsidR="001C589B">
        <w:t xml:space="preserve"> The </w:t>
      </w:r>
      <w:r>
        <w:t xml:space="preserve">Program Administrator may waive this restriction on a case-by-case basis using the Board’s usual waiver standard. </w:t>
      </w:r>
    </w:p>
    <w:p w14:paraId="0AA1B7BB" w14:textId="6580A144" w:rsidR="00996BE5" w:rsidRDefault="00996BE5" w:rsidP="005B6A39">
      <w:pPr>
        <w:pStyle w:val="ListParagraph"/>
        <w:numPr>
          <w:ilvl w:val="0"/>
          <w:numId w:val="8"/>
        </w:numPr>
      </w:pPr>
      <w:r>
        <w:t xml:space="preserve">ECMs already installed or under construction will not be considered for incentives and shall not be included in FEEP. </w:t>
      </w:r>
      <w:r w:rsidR="00B43F3C">
        <w:t xml:space="preserve"> The </w:t>
      </w:r>
      <w:r>
        <w:t>Program Administrator may waive this restriction on a case-by-case basis</w:t>
      </w:r>
      <w:r w:rsidRPr="00941CAD">
        <w:t xml:space="preserve"> using the Board’s usual waiver standard</w:t>
      </w:r>
      <w:r>
        <w:t>.</w:t>
      </w:r>
    </w:p>
    <w:p w14:paraId="79122B7D" w14:textId="00DF1EE9" w:rsidR="00996BE5" w:rsidRPr="00DF767E" w:rsidRDefault="00996BE5" w:rsidP="005B6A39">
      <w:pPr>
        <w:pStyle w:val="ListParagraph"/>
        <w:numPr>
          <w:ilvl w:val="0"/>
          <w:numId w:val="8"/>
        </w:numPr>
      </w:pPr>
      <w:r>
        <w:t>Federal grants/incentives are allowed</w:t>
      </w:r>
      <w:r w:rsidR="00B43F3C">
        <w:t>.  O</w:t>
      </w:r>
      <w:r>
        <w:t xml:space="preserve">ther state </w:t>
      </w:r>
      <w:r w:rsidR="00DF7413">
        <w:t>grants/</w:t>
      </w:r>
      <w:r>
        <w:t xml:space="preserve">incentives are allowed </w:t>
      </w:r>
      <w:r w:rsidR="00B43F3C">
        <w:t xml:space="preserve">provided </w:t>
      </w:r>
      <w:r w:rsidRPr="00DF767E">
        <w:t xml:space="preserve">they </w:t>
      </w:r>
      <w:r w:rsidR="00B43F3C">
        <w:t>do</w:t>
      </w:r>
      <w:r w:rsidRPr="00DF767E">
        <w:t xml:space="preserve"> not originat</w:t>
      </w:r>
      <w:r w:rsidR="00B43F3C">
        <w:t>e</w:t>
      </w:r>
      <w:r w:rsidRPr="00DF767E">
        <w:t xml:space="preserve"> from NJCEP funds</w:t>
      </w:r>
      <w:r w:rsidR="00B43F3C">
        <w:t>.</w:t>
      </w:r>
      <w:r w:rsidRPr="00DF767E">
        <w:t xml:space="preserve"> </w:t>
      </w:r>
      <w:r w:rsidR="00B43F3C">
        <w:t xml:space="preserve"> </w:t>
      </w:r>
      <w:r w:rsidRPr="00DF767E">
        <w:t xml:space="preserve">NJCEP loan funds are allowed. </w:t>
      </w:r>
      <w:r w:rsidR="00B43F3C">
        <w:t xml:space="preserve"> </w:t>
      </w:r>
      <w:r w:rsidR="00094F41">
        <w:t>F</w:t>
      </w:r>
      <w:r w:rsidR="00942F1F" w:rsidRPr="00942F1F">
        <w:t xml:space="preserve">unds provided by a New Jersey investor owned utility (“IOU”) </w:t>
      </w:r>
      <w:r w:rsidR="00094F41">
        <w:t>are not allowe</w:t>
      </w:r>
      <w:r w:rsidR="00942F1F" w:rsidRPr="00942F1F">
        <w:t xml:space="preserve">d. </w:t>
      </w:r>
      <w:r w:rsidR="00244D1C">
        <w:t xml:space="preserve"> </w:t>
      </w:r>
      <w:r w:rsidR="005F36F7">
        <w:t>The t</w:t>
      </w:r>
      <w:r w:rsidRPr="00DF767E">
        <w:t xml:space="preserve">otal of </w:t>
      </w:r>
      <w:r w:rsidR="00B43F3C">
        <w:t>f</w:t>
      </w:r>
      <w:r w:rsidRPr="00DF767E">
        <w:t xml:space="preserve">ederal, state, and LEUP funding shall not exceed 100% of total project cost. </w:t>
      </w:r>
    </w:p>
    <w:p w14:paraId="6C458F33" w14:textId="77777777" w:rsidR="00A66CA5" w:rsidRPr="00EC13C2" w:rsidRDefault="00D146BD" w:rsidP="005B6A39">
      <w:pPr>
        <w:pStyle w:val="ListParagraph"/>
        <w:numPr>
          <w:ilvl w:val="0"/>
          <w:numId w:val="8"/>
        </w:numPr>
        <w:spacing w:after="0"/>
        <w:contextualSpacing w:val="0"/>
        <w:rPr>
          <w:sz w:val="22"/>
          <w:szCs w:val="22"/>
        </w:rPr>
      </w:pPr>
      <w:r w:rsidRPr="00F24981">
        <w:t>No DEEP or FEEP may have more than 50% of the overall total energy savings coming from lighting and/or lighting controls measures</w:t>
      </w:r>
      <w:r w:rsidR="001A733A" w:rsidRPr="00094F41">
        <w:t>, unless</w:t>
      </w:r>
      <w:r w:rsidR="00993977" w:rsidRPr="00EC13C2">
        <w:t xml:space="preserve"> the Program Manager determines the </w:t>
      </w:r>
      <w:r w:rsidR="00165D06" w:rsidRPr="00EC13C2">
        <w:t xml:space="preserve">applicant has demonstrated the </w:t>
      </w:r>
      <w:r w:rsidR="00993977" w:rsidRPr="00EC13C2">
        <w:t>scope of work is otherwise comprehensive in that it</w:t>
      </w:r>
      <w:r w:rsidR="00A66CA5" w:rsidRPr="00EC13C2">
        <w:t>:</w:t>
      </w:r>
    </w:p>
    <w:p w14:paraId="43A302DD" w14:textId="29CD4E45" w:rsidR="00A66CA5" w:rsidRPr="00EC13C2" w:rsidRDefault="00A66CA5" w:rsidP="005B6A39">
      <w:pPr>
        <w:pStyle w:val="ListParagraph"/>
        <w:numPr>
          <w:ilvl w:val="1"/>
          <w:numId w:val="8"/>
        </w:numPr>
        <w:spacing w:after="0"/>
        <w:contextualSpacing w:val="0"/>
        <w:rPr>
          <w:sz w:val="22"/>
          <w:szCs w:val="22"/>
        </w:rPr>
      </w:pPr>
      <w:r w:rsidRPr="00EC13C2">
        <w:t>A</w:t>
      </w:r>
      <w:r w:rsidR="00993977" w:rsidRPr="00EC13C2">
        <w:t>ssesses of the cost-effectiveness of installing energy conservation measures in each of the following areas</w:t>
      </w:r>
      <w:r w:rsidR="005B0508" w:rsidRPr="00EC13C2">
        <w:t xml:space="preserve"> in a given building</w:t>
      </w:r>
      <w:r w:rsidR="00993977" w:rsidRPr="00EC13C2">
        <w:t xml:space="preserve">: (i) heating systems, (ii) cooling systems, (iii) ventilation systems, (iv) domestic hot water systems, and (v) building envelopes, and </w:t>
      </w:r>
    </w:p>
    <w:p w14:paraId="22C3638D" w14:textId="76D9EF8D" w:rsidR="00780125" w:rsidRPr="00EC13C2" w:rsidRDefault="00A66CA5" w:rsidP="005B6A39">
      <w:pPr>
        <w:pStyle w:val="ListParagraph"/>
        <w:numPr>
          <w:ilvl w:val="1"/>
          <w:numId w:val="8"/>
        </w:numPr>
        <w:spacing w:after="0"/>
        <w:contextualSpacing w:val="0"/>
        <w:rPr>
          <w:sz w:val="22"/>
          <w:szCs w:val="22"/>
        </w:rPr>
      </w:pPr>
      <w:r w:rsidRPr="00EC13C2">
        <w:t>I</w:t>
      </w:r>
      <w:r w:rsidR="00993977" w:rsidRPr="00EC13C2">
        <w:t>mplements all cost-effective energy conservation measures identified through the foregoing assessment</w:t>
      </w:r>
      <w:r w:rsidR="005B0508" w:rsidRPr="00EC13C2">
        <w:t xml:space="preserve"> in a given building</w:t>
      </w:r>
      <w:r w:rsidR="00993977" w:rsidRPr="00EC13C2">
        <w:t xml:space="preserve"> or, as to any such measures not implemented, explains why such implementation would not be practicable. </w:t>
      </w:r>
    </w:p>
    <w:p w14:paraId="4A374856" w14:textId="277A886B" w:rsidR="00D146BD" w:rsidRPr="00780125" w:rsidRDefault="00993977" w:rsidP="00780125">
      <w:pPr>
        <w:spacing w:after="0"/>
        <w:ind w:left="1440"/>
        <w:rPr>
          <w:sz w:val="22"/>
          <w:szCs w:val="22"/>
        </w:rPr>
      </w:pPr>
      <w:r w:rsidRPr="00EC13C2">
        <w:t>For example, a scope of work that does not include replacement of a 30-year-old atmospheric boiler would not be allowed to include lighting savings greater than 50% of the total energy savings.</w:t>
      </w:r>
    </w:p>
    <w:p w14:paraId="491B6135" w14:textId="77777777" w:rsidR="00996BE5" w:rsidRDefault="00996BE5" w:rsidP="00406BDD">
      <w:pPr>
        <w:pStyle w:val="Heading4"/>
      </w:pPr>
      <w:r w:rsidRPr="00DF767E">
        <w:t>Review and Payment Framework</w:t>
      </w:r>
    </w:p>
    <w:p w14:paraId="3A6CFF67" w14:textId="77777777" w:rsidR="00996BE5" w:rsidRDefault="00996BE5" w:rsidP="005B6A39">
      <w:pPr>
        <w:pStyle w:val="ListParagraph"/>
        <w:numPr>
          <w:ilvl w:val="0"/>
          <w:numId w:val="10"/>
        </w:numPr>
      </w:pPr>
      <w:r>
        <w:t xml:space="preserve">Upon receipt of the FEEP, Program Manager will have sixty (60) days to review each submittal and provide comments to entity. </w:t>
      </w:r>
    </w:p>
    <w:p w14:paraId="028EE165" w14:textId="78F9C389" w:rsidR="00996BE5" w:rsidRDefault="00996BE5" w:rsidP="005B6A39">
      <w:pPr>
        <w:pStyle w:val="ListParagraph"/>
        <w:numPr>
          <w:ilvl w:val="0"/>
          <w:numId w:val="10"/>
        </w:numPr>
      </w:pPr>
      <w:r>
        <w:lastRenderedPageBreak/>
        <w:t xml:space="preserve">Program Administrator will present FEEPs to Board for approval as required by Board policy and commitment of incentive. </w:t>
      </w:r>
      <w:r w:rsidR="00B43F3C">
        <w:t xml:space="preserve"> The </w:t>
      </w:r>
      <w:r>
        <w:t>Program Administrator may conduct up to three site inspections per FEEP submission including a pre-inspection at 50% completion and 100% completion, as required.</w:t>
      </w:r>
    </w:p>
    <w:p w14:paraId="3E69A467" w14:textId="77777777" w:rsidR="00996BE5" w:rsidRDefault="00996BE5" w:rsidP="005B6A39">
      <w:pPr>
        <w:pStyle w:val="ListParagraph"/>
        <w:numPr>
          <w:ilvl w:val="0"/>
          <w:numId w:val="10"/>
        </w:numPr>
      </w:pPr>
      <w:r>
        <w:t xml:space="preserve">If ECMs are not completed within the specified timeframe, incentive commitment may be forfeited. </w:t>
      </w:r>
    </w:p>
    <w:p w14:paraId="75D4CC8C" w14:textId="77777777" w:rsidR="00996BE5" w:rsidRDefault="00996BE5" w:rsidP="005B6A39">
      <w:pPr>
        <w:pStyle w:val="ListParagraph"/>
        <w:numPr>
          <w:ilvl w:val="0"/>
          <w:numId w:val="10"/>
        </w:numPr>
      </w:pPr>
      <w:r>
        <w:t xml:space="preserve">Entity will provide M&amp;V data as requested and will comply with any program evaluation activities. </w:t>
      </w:r>
    </w:p>
    <w:p w14:paraId="7FB8127D" w14:textId="77777777" w:rsidR="00996BE5" w:rsidRPr="00FC6CB2" w:rsidRDefault="00996BE5" w:rsidP="004E48FC">
      <w:pPr>
        <w:pStyle w:val="Heading3"/>
        <w:rPr>
          <w:rStyle w:val="Strong"/>
          <w:b/>
        </w:rPr>
      </w:pPr>
      <w:bookmarkStart w:id="497" w:name="_Ref101367778"/>
      <w:bookmarkStart w:id="498" w:name="_Hlk48046055"/>
      <w:r w:rsidRPr="62478047">
        <w:rPr>
          <w:rStyle w:val="Strong"/>
          <w:b/>
        </w:rPr>
        <w:t xml:space="preserve">Program Offerings and </w:t>
      </w:r>
      <w:r w:rsidRPr="00471DE1">
        <w:rPr>
          <w:rStyle w:val="Strong"/>
          <w:b/>
          <w:bCs w:val="0"/>
        </w:rPr>
        <w:t>Incentives</w:t>
      </w:r>
      <w:bookmarkEnd w:id="497"/>
      <w:r w:rsidRPr="62478047">
        <w:rPr>
          <w:rStyle w:val="Strong"/>
          <w:b/>
        </w:rPr>
        <w:t xml:space="preserve"> </w:t>
      </w:r>
    </w:p>
    <w:p w14:paraId="53AA3A86" w14:textId="231D648E" w:rsidR="00996BE5" w:rsidRDefault="00996BE5" w:rsidP="00A171B2">
      <w:pPr>
        <w:keepNext/>
      </w:pPr>
      <w:r>
        <w:t xml:space="preserve">The </w:t>
      </w:r>
      <w:r w:rsidR="00B43F3C">
        <w:t>p</w:t>
      </w:r>
      <w:r>
        <w:t>rogram will offer a maximum incentive</w:t>
      </w:r>
      <w:r w:rsidR="00B43F3C">
        <w:t>,</w:t>
      </w:r>
      <w:r>
        <w:t xml:space="preserve"> which will be the lesser of: </w:t>
      </w:r>
    </w:p>
    <w:p w14:paraId="7C5AC631" w14:textId="1EF6631C" w:rsidR="00996BE5" w:rsidRDefault="00996BE5" w:rsidP="00963194">
      <w:pPr>
        <w:pStyle w:val="ListParagraph"/>
        <w:numPr>
          <w:ilvl w:val="0"/>
          <w:numId w:val="2"/>
        </w:numPr>
      </w:pPr>
      <w:r>
        <w:t>75% of total project(s) cost as identified in the FEEP</w:t>
      </w:r>
      <w:r w:rsidR="000721DD">
        <w:t>(s)</w:t>
      </w:r>
      <w:r>
        <w:t xml:space="preserve">. </w:t>
      </w:r>
      <w:r w:rsidR="00B43F3C">
        <w:t xml:space="preserve"> </w:t>
      </w:r>
      <w:r>
        <w:t>Total project costs may include pre-engineering costs, soft costs, and other costs associated with the preparation of the FEEP</w:t>
      </w:r>
      <w:r w:rsidR="00B43F3C">
        <w:t>;</w:t>
      </w:r>
      <w:r>
        <w:t xml:space="preserve"> </w:t>
      </w:r>
      <w:r w:rsidR="004762ED">
        <w:t xml:space="preserve"> and</w:t>
      </w:r>
    </w:p>
    <w:bookmarkEnd w:id="498"/>
    <w:p w14:paraId="1F6F1EFD" w14:textId="76C4BAFA" w:rsidR="00A7675D" w:rsidRPr="00A7675D" w:rsidRDefault="00A0354D" w:rsidP="00963194">
      <w:pPr>
        <w:pStyle w:val="ListParagraph"/>
        <w:numPr>
          <w:ilvl w:val="0"/>
          <w:numId w:val="2"/>
        </w:numPr>
      </w:pPr>
      <w:r>
        <w:t>For all lighting measures</w:t>
      </w:r>
      <w:r w:rsidR="00F41574">
        <w:t xml:space="preserve">: </w:t>
      </w:r>
      <w:r>
        <w:t xml:space="preserve"> </w:t>
      </w:r>
      <w:r w:rsidR="006F5649" w:rsidRPr="006F5649">
        <w:t>$0.16/kWh per projected kWh saved annually</w:t>
      </w:r>
      <w:r w:rsidR="006F5649">
        <w:t xml:space="preserve">; for all other measures: </w:t>
      </w:r>
      <w:r w:rsidR="006F5649" w:rsidRPr="006F5649">
        <w:t xml:space="preserve"> </w:t>
      </w:r>
      <w:r w:rsidR="00996BE5" w:rsidRPr="00701CAC">
        <w:t xml:space="preserve">$0.33 </w:t>
      </w:r>
      <w:bookmarkStart w:id="499" w:name="_Hlk100588122"/>
      <w:r w:rsidR="00996BE5" w:rsidRPr="00701CAC">
        <w:t>per projected kWh saved annually</w:t>
      </w:r>
      <w:bookmarkEnd w:id="499"/>
      <w:r w:rsidR="00996BE5" w:rsidRPr="00701CAC">
        <w:t>; $3.75 per projected</w:t>
      </w:r>
      <w:r w:rsidR="00996BE5">
        <w:t xml:space="preserve"> </w:t>
      </w:r>
      <w:r w:rsidR="00B43F3C">
        <w:t>t</w:t>
      </w:r>
      <w:r w:rsidR="00996BE5">
        <w:t>herms saved annually</w:t>
      </w:r>
      <w:r w:rsidR="00FF7D28">
        <w:t>, all as identified in the FEEP</w:t>
      </w:r>
      <w:r w:rsidR="00B35DC4">
        <w:t>(</w:t>
      </w:r>
      <w:r w:rsidR="00FF7D28">
        <w:t>s</w:t>
      </w:r>
      <w:r w:rsidR="00B35DC4">
        <w:t>)</w:t>
      </w:r>
      <w:r w:rsidR="00996BE5">
        <w:t>.</w:t>
      </w:r>
    </w:p>
    <w:p w14:paraId="61735E81" w14:textId="10CA33B8" w:rsidR="004762ED" w:rsidRDefault="004762ED" w:rsidP="00FC38C2">
      <w:r>
        <w:t xml:space="preserve">The program’s incentives are also limited by the </w:t>
      </w:r>
      <w:r w:rsidR="008542FE">
        <w:t>E</w:t>
      </w:r>
      <w:r w:rsidR="0008291C">
        <w:t xml:space="preserve">ntity/FY </w:t>
      </w:r>
      <w:r w:rsidR="008542FE">
        <w:t>Incentive C</w:t>
      </w:r>
      <w:r w:rsidR="0008291C">
        <w:t xml:space="preserve">ap at </w:t>
      </w:r>
      <w:r w:rsidR="00A961D4">
        <w:fldChar w:fldCharType="begin"/>
      </w:r>
      <w:r w:rsidR="00A961D4">
        <w:instrText xml:space="preserve"> REF _Ref37766315 \h </w:instrText>
      </w:r>
      <w:r w:rsidR="00A961D4">
        <w:fldChar w:fldCharType="separate"/>
      </w:r>
      <w:r w:rsidR="009C2F76" w:rsidRPr="0023728B">
        <w:t xml:space="preserve">Appendix </w:t>
      </w:r>
      <w:r w:rsidR="009C2F76">
        <w:rPr>
          <w:noProof/>
        </w:rPr>
        <w:t>B</w:t>
      </w:r>
      <w:r w:rsidR="009C2F76" w:rsidRPr="0023728B">
        <w:t xml:space="preserve">: </w:t>
      </w:r>
      <w:r w:rsidR="009C2F76">
        <w:t>C&amp;I and DER</w:t>
      </w:r>
      <w:r w:rsidR="009C2F76" w:rsidRPr="0023728B">
        <w:t xml:space="preserve"> Incentives and General Rules</w:t>
      </w:r>
      <w:r w:rsidR="00A961D4">
        <w:fldChar w:fldCharType="end"/>
      </w:r>
      <w:r w:rsidR="00A961D4">
        <w:t xml:space="preserve">, </w:t>
      </w:r>
      <w:r w:rsidR="00A961D4">
        <w:fldChar w:fldCharType="begin"/>
      </w:r>
      <w:r w:rsidR="00A961D4">
        <w:instrText xml:space="preserve"> REF _Ref101368530 \h </w:instrText>
      </w:r>
      <w:r w:rsidR="00A961D4">
        <w:fldChar w:fldCharType="separate"/>
      </w:r>
      <w:r w:rsidR="009C2F76" w:rsidRPr="0023728B">
        <w:t>C&amp;I / DER Entity</w:t>
      </w:r>
      <w:r w:rsidR="009C2F76">
        <w:t>/FY</w:t>
      </w:r>
      <w:r w:rsidR="009C2F76" w:rsidRPr="0023728B">
        <w:t xml:space="preserve"> Incentive Caps</w:t>
      </w:r>
      <w:r w:rsidR="00A961D4">
        <w:fldChar w:fldCharType="end"/>
      </w:r>
      <w:r w:rsidR="00A961D4">
        <w:t>.</w:t>
      </w:r>
    </w:p>
    <w:p w14:paraId="0A216C52" w14:textId="56F71F29" w:rsidR="004762ED" w:rsidRDefault="00996BE5" w:rsidP="00FC38C2">
      <w:r>
        <w:t xml:space="preserve">The program has a minimum incentive commitment </w:t>
      </w:r>
      <w:r w:rsidR="000C0A2A" w:rsidRPr="003910AB">
        <w:t xml:space="preserve">per </w:t>
      </w:r>
      <w:r w:rsidR="00202BF7" w:rsidRPr="003910AB">
        <w:t>FEEP</w:t>
      </w:r>
      <w:r w:rsidR="000C0A2A">
        <w:t xml:space="preserve"> </w:t>
      </w:r>
      <w:r>
        <w:t xml:space="preserve">of $100,000. </w:t>
      </w:r>
      <w:r w:rsidR="00B43F3C">
        <w:t xml:space="preserve"> </w:t>
      </w:r>
      <w:r>
        <w:t xml:space="preserve">Projects with incentives below this threshold will be redirected to other programs. </w:t>
      </w:r>
      <w:r w:rsidR="00B43F3C">
        <w:t xml:space="preserve"> </w:t>
      </w:r>
      <w:r>
        <w:t xml:space="preserve">Incentives shall be reserved upon approval of the DEEP. </w:t>
      </w:r>
      <w:r w:rsidR="00B43F3C">
        <w:t xml:space="preserve"> </w:t>
      </w:r>
      <w:r>
        <w:t xml:space="preserve">Program funds will be committed upon approval of FEEP by the Program Manager and, if required, by </w:t>
      </w:r>
      <w:r w:rsidR="00B43F3C">
        <w:t>BPU</w:t>
      </w:r>
      <w:r>
        <w:t xml:space="preserve">. </w:t>
      </w:r>
      <w:r w:rsidR="00B43F3C">
        <w:t xml:space="preserve"> </w:t>
      </w:r>
      <w:r>
        <w:t xml:space="preserve">Incentive shall be paid upon project completion and verification that all program requirements are met. </w:t>
      </w:r>
      <w:r w:rsidR="00B43F3C">
        <w:t xml:space="preserve"> </w:t>
      </w:r>
      <w:r>
        <w:t xml:space="preserve">Entities may submit up to three (3) DEEP/FEEPs throughout the program year. </w:t>
      </w:r>
    </w:p>
    <w:p w14:paraId="4F346E06" w14:textId="77777777" w:rsidR="00996BE5" w:rsidRDefault="00996BE5" w:rsidP="004E48FC">
      <w:pPr>
        <w:pStyle w:val="Heading3"/>
      </w:pPr>
      <w:r>
        <w:t>Quality Control Provisions</w:t>
      </w:r>
    </w:p>
    <w:p w14:paraId="296DAE61" w14:textId="61CB06F4" w:rsidR="00996BE5" w:rsidRDefault="00996BE5" w:rsidP="00A171B2">
      <w:r>
        <w:t xml:space="preserve">Documented policies and procedures provide proper guidelines to ensure consistency in the processing and quality control for all </w:t>
      </w:r>
      <w:r w:rsidR="00B43F3C">
        <w:t>p</w:t>
      </w:r>
      <w:r>
        <w:t xml:space="preserve">rogram participants. </w:t>
      </w:r>
      <w:r w:rsidR="00B43F3C">
        <w:t xml:space="preserve"> </w:t>
      </w:r>
      <w:r>
        <w:t xml:space="preserve">All energy efficiency plans are reviewed upon receipt to </w:t>
      </w:r>
      <w:r w:rsidR="00B43F3C">
        <w:t>confirm compliance with</w:t>
      </w:r>
      <w:r>
        <w:t xml:space="preserve"> eligibility requirements. </w:t>
      </w:r>
      <w:r w:rsidR="00B43F3C">
        <w:t xml:space="preserve"> </w:t>
      </w:r>
      <w:r>
        <w:t xml:space="preserve">Applicant eligibility information is verified, along with all technical information in support of energy efficient measure qualification and incentive calculation. </w:t>
      </w:r>
      <w:r w:rsidR="00B43F3C">
        <w:t xml:space="preserve"> </w:t>
      </w:r>
      <w:r>
        <w:t xml:space="preserve">Applicant supplied information and </w:t>
      </w:r>
      <w:r w:rsidR="00784932">
        <w:t xml:space="preserve">Program Administrator </w:t>
      </w:r>
      <w:r>
        <w:t xml:space="preserve">performed incentive calculations are entered into the database, and files are created for all documents and ongoing project correspondence. </w:t>
      </w:r>
      <w:r w:rsidR="00B43F3C">
        <w:t xml:space="preserve"> </w:t>
      </w:r>
      <w:r>
        <w:t>Pre</w:t>
      </w:r>
      <w:r w:rsidR="00B43F3C">
        <w:t>-</w:t>
      </w:r>
      <w:r>
        <w:t xml:space="preserve"> and/or post</w:t>
      </w:r>
      <w:r w:rsidR="00B43F3C">
        <w:t>-</w:t>
      </w:r>
      <w:r>
        <w:t xml:space="preserve"> inspections and quality control file reviews will be conducted</w:t>
      </w:r>
      <w:r w:rsidR="00B43F3C">
        <w:t>,</w:t>
      </w:r>
      <w:r>
        <w:t xml:space="preserve"> as required.</w:t>
      </w:r>
    </w:p>
    <w:p w14:paraId="6FC77CAD" w14:textId="69E33238" w:rsidR="00996BE5" w:rsidRDefault="00996BE5" w:rsidP="00A171B2">
      <w:r w:rsidRPr="005379C1">
        <w:t>TRC will utilize the Contractor Remediation Procedures as necessary or appropriate to address significant performance or other problems.</w:t>
      </w:r>
    </w:p>
    <w:p w14:paraId="4C0A7871" w14:textId="0521A338" w:rsidR="00755F67" w:rsidRDefault="00755F67" w:rsidP="000B3E17">
      <w:pPr>
        <w:jc w:val="center"/>
        <w:rPr>
          <w:ins w:id="500" w:author="Kowalczyk, Thomas" w:date="2023-02-07T13:41:00Z"/>
        </w:rPr>
      </w:pPr>
      <w:ins w:id="501" w:author="Kowalczyk, Thomas" w:date="2023-02-07T13:41:00Z">
        <w:r>
          <w:t>* * *</w:t>
        </w:r>
      </w:ins>
    </w:p>
    <w:p w14:paraId="361F982A" w14:textId="085FB622" w:rsidR="00755F67" w:rsidRDefault="00755F67" w:rsidP="00755F67">
      <w:pPr>
        <w:pStyle w:val="Heading3"/>
        <w:rPr>
          <w:ins w:id="502" w:author="Kowalczyk, Thomas" w:date="2023-02-07T13:41:00Z"/>
        </w:rPr>
      </w:pPr>
      <w:ins w:id="503" w:author="Kowalczyk, Thomas" w:date="2023-02-07T13:41:00Z">
        <w:r>
          <w:t xml:space="preserve">Planned </w:t>
        </w:r>
        <w:r w:rsidR="008F0A22">
          <w:t>Large Energy Users Program</w:t>
        </w:r>
        <w:r>
          <w:t xml:space="preserve"> Pilot</w:t>
        </w:r>
      </w:ins>
    </w:p>
    <w:p w14:paraId="44F0B74F" w14:textId="5EB15FBB" w:rsidR="00755F67" w:rsidRDefault="003176F2" w:rsidP="00A171B2">
      <w:pPr>
        <w:rPr>
          <w:ins w:id="504" w:author="Kowalczyk, Thomas" w:date="2023-02-07T13:41:00Z"/>
        </w:rPr>
      </w:pPr>
      <w:ins w:id="505" w:author="Kowalczyk, Thomas" w:date="2023-02-07T13:41:00Z">
        <w:r>
          <w:t xml:space="preserve">Board Staff is working with TRC </w:t>
        </w:r>
        <w:r w:rsidR="008F0A22">
          <w:t xml:space="preserve">to develop a pilot program related to </w:t>
        </w:r>
        <w:r>
          <w:t>LEUP</w:t>
        </w:r>
        <w:r w:rsidR="008F0A22">
          <w:t xml:space="preserve">.  </w:t>
        </w:r>
        <w:r w:rsidR="000B3E17" w:rsidRPr="000B3E17">
          <w:t xml:space="preserve">The details of this pilot program are being developed and, prior to implementation, would be presented to the public for comment and to the Board for review and </w:t>
        </w:r>
        <w:r w:rsidR="002C6F0A">
          <w:t>consideration</w:t>
        </w:r>
        <w:r w:rsidR="000B3E17" w:rsidRPr="000B3E17">
          <w:t>.</w:t>
        </w:r>
      </w:ins>
    </w:p>
    <w:p w14:paraId="309BF166" w14:textId="66D5D85E" w:rsidR="005934CE" w:rsidRPr="0065378D" w:rsidRDefault="005934CE" w:rsidP="001F0CD1">
      <w:pPr>
        <w:pStyle w:val="Heading2"/>
      </w:pPr>
      <w:bookmarkStart w:id="506" w:name="_Toc48303653"/>
      <w:bookmarkStart w:id="507" w:name="_Toc50027741"/>
      <w:bookmarkStart w:id="508" w:name="_Toc68719609"/>
      <w:bookmarkStart w:id="509" w:name="_Toc447438580"/>
      <w:bookmarkStart w:id="510" w:name="_Toc449354005"/>
      <w:bookmarkStart w:id="511" w:name="_Toc450650671"/>
      <w:bookmarkStart w:id="512" w:name="_Toc103870712"/>
      <w:bookmarkStart w:id="513" w:name="_Toc126669658"/>
      <w:r w:rsidRPr="00070284">
        <w:lastRenderedPageBreak/>
        <w:t xml:space="preserve">C&amp;I Buildings: </w:t>
      </w:r>
      <w:bookmarkStart w:id="514" w:name="_Hlk101533546"/>
      <w:r w:rsidRPr="0065378D">
        <w:t>Customer Tailored Energy Efficiency</w:t>
      </w:r>
      <w:bookmarkEnd w:id="506"/>
      <w:bookmarkEnd w:id="507"/>
      <w:bookmarkEnd w:id="508"/>
      <w:r w:rsidRPr="0065378D">
        <w:t xml:space="preserve"> </w:t>
      </w:r>
      <w:bookmarkEnd w:id="509"/>
      <w:bookmarkEnd w:id="510"/>
      <w:bookmarkEnd w:id="511"/>
      <w:bookmarkEnd w:id="514"/>
      <w:r w:rsidR="000015AD">
        <w:t>– New Construction</w:t>
      </w:r>
      <w:bookmarkEnd w:id="512"/>
      <w:bookmarkEnd w:id="513"/>
    </w:p>
    <w:p w14:paraId="626FFF3C" w14:textId="3C142F47" w:rsidR="009A5732" w:rsidRDefault="009A5732" w:rsidP="009A5732">
      <w:pPr>
        <w:rPr>
          <w:b/>
          <w:bCs/>
        </w:rPr>
      </w:pPr>
      <w:bookmarkStart w:id="515" w:name="_Toc6842119"/>
      <w:bookmarkStart w:id="516" w:name="_Toc22125275"/>
      <w:bookmarkStart w:id="517" w:name="_Toc48303654"/>
      <w:bookmarkStart w:id="518" w:name="_Toc50027742"/>
      <w:bookmarkStart w:id="519" w:name="_Toc68719610"/>
      <w:bookmarkStart w:id="520" w:name="_Toc418609917"/>
      <w:bookmarkStart w:id="521" w:name="_Toc416883331"/>
      <w:bookmarkStart w:id="522" w:name="_Toc416883007"/>
      <w:bookmarkStart w:id="523" w:name="_Toc416882617"/>
      <w:bookmarkStart w:id="524" w:name="_Toc416882091"/>
      <w:bookmarkStart w:id="525" w:name="_Toc354738695"/>
      <w:bookmarkStart w:id="526" w:name="_Toc354575627"/>
      <w:bookmarkStart w:id="527" w:name="_Toc354575246"/>
      <w:bookmarkStart w:id="528" w:name="_Toc448729930"/>
      <w:bookmarkStart w:id="529" w:name="_Toc449354000"/>
      <w:bookmarkEnd w:id="469"/>
      <w:bookmarkEnd w:id="470"/>
      <w:r>
        <w:rPr>
          <w:b/>
          <w:bCs/>
        </w:rPr>
        <w:t xml:space="preserve">Board </w:t>
      </w:r>
      <w:r w:rsidRPr="00DD3922">
        <w:rPr>
          <w:b/>
          <w:bCs/>
        </w:rPr>
        <w:t xml:space="preserve">Staff is developing a redesigned NC Program for consideration and possible approval by the Board in early FY23.  Meanwhile, the </w:t>
      </w:r>
      <w:r w:rsidRPr="009A5732">
        <w:rPr>
          <w:b/>
          <w:bCs/>
        </w:rPr>
        <w:t>Customer Tailored Energy Efficiency</w:t>
      </w:r>
      <w:r w:rsidR="00FE7623">
        <w:rPr>
          <w:b/>
          <w:bCs/>
        </w:rPr>
        <w:t xml:space="preserve"> </w:t>
      </w:r>
      <w:r w:rsidRPr="00DD3922">
        <w:rPr>
          <w:b/>
          <w:bCs/>
        </w:rPr>
        <w:t>Program</w:t>
      </w:r>
      <w:r w:rsidR="00B603CE">
        <w:rPr>
          <w:b/>
          <w:bCs/>
        </w:rPr>
        <w:t xml:space="preserve"> – New Construction Program (“CTEEP NC”) </w:t>
      </w:r>
      <w:r w:rsidRPr="00DD3922">
        <w:rPr>
          <w:b/>
          <w:bCs/>
        </w:rPr>
        <w:t xml:space="preserve">will continue to be administered as described below unless and until the Board approves the redesigned NC Program or other program changes. </w:t>
      </w:r>
    </w:p>
    <w:p w14:paraId="4B24A856" w14:textId="77777777" w:rsidR="00830A42" w:rsidRPr="00830A42" w:rsidRDefault="00830A42" w:rsidP="00CA64FA">
      <w:pPr>
        <w:pStyle w:val="Heading3"/>
      </w:pPr>
      <w:r w:rsidRPr="00830A42">
        <w:t>Program Purpose and Strategy Overview</w:t>
      </w:r>
    </w:p>
    <w:p w14:paraId="585ABA71" w14:textId="77777777" w:rsidR="00830A42" w:rsidRPr="00830A42" w:rsidRDefault="00830A42" w:rsidP="00830A42">
      <w:r w:rsidRPr="00830A42">
        <w:t>This program supplements the current New Jersey C&amp;I incentive programs by offering a streamlined approach to developing and implementing energy efficiency projects for mid-to-large customers.  The key features of the program:</w:t>
      </w:r>
    </w:p>
    <w:p w14:paraId="2BAF5AAB" w14:textId="77777777" w:rsidR="00830A42" w:rsidRPr="00830A42" w:rsidRDefault="00830A42" w:rsidP="005B6A39">
      <w:pPr>
        <w:numPr>
          <w:ilvl w:val="0"/>
          <w:numId w:val="74"/>
        </w:numPr>
        <w:contextualSpacing/>
      </w:pPr>
      <w:r w:rsidRPr="00830A42">
        <w:t xml:space="preserve">Allows customers to bundle multiple prescriptive and custom measures into one application with one project delivery approach; </w:t>
      </w:r>
    </w:p>
    <w:p w14:paraId="01360EE4" w14:textId="77777777" w:rsidR="00830A42" w:rsidRPr="00830A42" w:rsidRDefault="00830A42" w:rsidP="005B6A39">
      <w:pPr>
        <w:numPr>
          <w:ilvl w:val="0"/>
          <w:numId w:val="74"/>
        </w:numPr>
        <w:contextualSpacing/>
        <w:jc w:val="left"/>
      </w:pPr>
      <w:r w:rsidRPr="00830A42">
        <w:t xml:space="preserve">Customers can receive incentives for qualified advanced and emerging energy efficiency technologies that are not currently addressed under SmartStart; </w:t>
      </w:r>
    </w:p>
    <w:p w14:paraId="11E60038" w14:textId="77777777" w:rsidR="00830A42" w:rsidRPr="00830A42" w:rsidRDefault="00830A42" w:rsidP="005B6A39">
      <w:pPr>
        <w:numPr>
          <w:ilvl w:val="0"/>
          <w:numId w:val="74"/>
        </w:numPr>
        <w:contextualSpacing/>
      </w:pPr>
      <w:r w:rsidRPr="00830A42">
        <w:t xml:space="preserve">Technical assistance incentives offered to help minimize the soft costs associated with developing an energy efficiency project; </w:t>
      </w:r>
    </w:p>
    <w:p w14:paraId="3FA33172" w14:textId="77777777" w:rsidR="00830A42" w:rsidRPr="00830A42" w:rsidRDefault="00830A42" w:rsidP="005B6A39">
      <w:pPr>
        <w:numPr>
          <w:ilvl w:val="0"/>
          <w:numId w:val="74"/>
        </w:numPr>
        <w:contextualSpacing/>
      </w:pPr>
      <w:r w:rsidRPr="00830A42">
        <w:t>Leverages existing energy efficiency professional networks;</w:t>
      </w:r>
    </w:p>
    <w:p w14:paraId="72ACC43B" w14:textId="77777777" w:rsidR="00830A42" w:rsidRPr="00830A42" w:rsidRDefault="00830A42" w:rsidP="005B6A39">
      <w:pPr>
        <w:numPr>
          <w:ilvl w:val="0"/>
          <w:numId w:val="74"/>
        </w:numPr>
        <w:contextualSpacing/>
      </w:pPr>
      <w:r w:rsidRPr="00830A42">
        <w:t>Larger customers with multiple measures can access incentives for their targeted energy efficiency projects without enrolling in a whole-building program; and</w:t>
      </w:r>
    </w:p>
    <w:p w14:paraId="68F0FD79" w14:textId="77777777" w:rsidR="00830A42" w:rsidRPr="00830A42" w:rsidRDefault="00830A42" w:rsidP="005B6A39">
      <w:pPr>
        <w:numPr>
          <w:ilvl w:val="0"/>
          <w:numId w:val="74"/>
        </w:numPr>
      </w:pPr>
      <w:r w:rsidRPr="00830A42">
        <w:t>Performance verification to engage customers after their project is complete to ensure persistence of savings.</w:t>
      </w:r>
    </w:p>
    <w:p w14:paraId="0038F67C" w14:textId="149F45B5" w:rsidR="00830A42" w:rsidRPr="00830A42" w:rsidRDefault="00830A42" w:rsidP="00CA64FA">
      <w:pPr>
        <w:spacing w:before="240"/>
      </w:pPr>
      <w:r w:rsidRPr="00830A42">
        <w:t xml:space="preserve">The goals of the </w:t>
      </w:r>
      <w:r w:rsidR="00F059C0">
        <w:t xml:space="preserve">program </w:t>
      </w:r>
      <w:r w:rsidRPr="00830A42">
        <w:t>are to:</w:t>
      </w:r>
    </w:p>
    <w:p w14:paraId="24549943" w14:textId="77777777" w:rsidR="00830A42" w:rsidRPr="00830A42" w:rsidRDefault="00830A42" w:rsidP="005B6A39">
      <w:pPr>
        <w:numPr>
          <w:ilvl w:val="0"/>
          <w:numId w:val="73"/>
        </w:numPr>
        <w:contextualSpacing/>
      </w:pPr>
      <w:r w:rsidRPr="00830A42">
        <w:t>increase participation among mid to large customers;</w:t>
      </w:r>
    </w:p>
    <w:p w14:paraId="5C886B3E" w14:textId="77777777" w:rsidR="00830A42" w:rsidRPr="00830A42" w:rsidRDefault="00830A42" w:rsidP="005B6A39">
      <w:pPr>
        <w:numPr>
          <w:ilvl w:val="0"/>
          <w:numId w:val="73"/>
        </w:numPr>
        <w:contextualSpacing/>
      </w:pPr>
      <w:r w:rsidRPr="00830A42">
        <w:t>increase the amount of energy saved per project for participating customers;</w:t>
      </w:r>
    </w:p>
    <w:p w14:paraId="788711D2" w14:textId="77777777" w:rsidR="00830A42" w:rsidRPr="00830A42" w:rsidRDefault="00830A42" w:rsidP="005B6A39">
      <w:pPr>
        <w:numPr>
          <w:ilvl w:val="0"/>
          <w:numId w:val="73"/>
        </w:numPr>
        <w:contextualSpacing/>
      </w:pPr>
      <w:r w:rsidRPr="00830A42">
        <w:t>understand from participating customers whether assistance beyond measure incentives will facilitate the installation of energy efficiency projects;</w:t>
      </w:r>
    </w:p>
    <w:p w14:paraId="70C39F7F" w14:textId="77777777" w:rsidR="00830A42" w:rsidRPr="00830A42" w:rsidRDefault="00830A42" w:rsidP="005B6A39">
      <w:pPr>
        <w:numPr>
          <w:ilvl w:val="0"/>
          <w:numId w:val="73"/>
        </w:numPr>
        <w:spacing w:after="0"/>
        <w:contextualSpacing/>
      </w:pPr>
      <w:r w:rsidRPr="00830A42">
        <w:t>promote the installation of advanced lighting controls in conjunction with high efficiency LED luminaires; and</w:t>
      </w:r>
    </w:p>
    <w:p w14:paraId="1BCAAEDE" w14:textId="77777777" w:rsidR="00830A42" w:rsidRDefault="00830A42" w:rsidP="005B6A39">
      <w:pPr>
        <w:numPr>
          <w:ilvl w:val="0"/>
          <w:numId w:val="73"/>
        </w:numPr>
        <w:contextualSpacing/>
      </w:pPr>
      <w:r w:rsidRPr="00830A42">
        <w:t>collect information and data that can inform program changes or new program designs in the future.</w:t>
      </w:r>
    </w:p>
    <w:p w14:paraId="4382DFB8" w14:textId="77777777" w:rsidR="00FA4301" w:rsidRDefault="00FA4301" w:rsidP="00FA4301">
      <w:pPr>
        <w:pStyle w:val="Heading4"/>
      </w:pPr>
      <w:r>
        <w:t>Support for EMP Goals</w:t>
      </w:r>
    </w:p>
    <w:p w14:paraId="0ECD6D83" w14:textId="77777777" w:rsidR="00FA4301" w:rsidRDefault="00FA4301" w:rsidP="00FA4301">
      <w:r>
        <w:t>This program will support many of the EMP’s strategies and goals, including, among others, the following:</w:t>
      </w:r>
    </w:p>
    <w:p w14:paraId="79EF01FE" w14:textId="77777777" w:rsidR="00FA4301" w:rsidRPr="001311D5" w:rsidRDefault="00FA4301" w:rsidP="00FA4301">
      <w:pPr>
        <w:numPr>
          <w:ilvl w:val="0"/>
          <w:numId w:val="58"/>
        </w:numPr>
      </w:pPr>
      <w:r w:rsidRPr="001311D5">
        <w:t>Primary Goal 3.1 (Increase New Jersey’s overall energy efficiency).</w:t>
      </w:r>
    </w:p>
    <w:p w14:paraId="612C7172" w14:textId="77777777" w:rsidR="00FA4301" w:rsidRPr="0049412C" w:rsidRDefault="00FA4301" w:rsidP="00FA4301">
      <w:pPr>
        <w:numPr>
          <w:ilvl w:val="0"/>
          <w:numId w:val="58"/>
        </w:numPr>
      </w:pPr>
      <w:r w:rsidRPr="001311D5">
        <w:t>Primary Goal 4.1 (Start the transition for new construction to be net zero carbon)</w:t>
      </w:r>
      <w:r>
        <w:t>.</w:t>
      </w:r>
    </w:p>
    <w:p w14:paraId="49A34B7F" w14:textId="77777777" w:rsidR="00830A42" w:rsidRPr="00830A42" w:rsidRDefault="00830A42" w:rsidP="00BD5F06">
      <w:pPr>
        <w:pStyle w:val="Heading3"/>
      </w:pPr>
      <w:r w:rsidRPr="00830A42">
        <w:t>Program Implementation Description</w:t>
      </w:r>
    </w:p>
    <w:p w14:paraId="1894209B" w14:textId="598EA4C5" w:rsidR="00830A42" w:rsidRPr="00830A42" w:rsidRDefault="00830A42" w:rsidP="00830A42">
      <w:r w:rsidRPr="00830A42">
        <w:t xml:space="preserve">The </w:t>
      </w:r>
      <w:r w:rsidR="00F059C0">
        <w:t>program</w:t>
      </w:r>
      <w:r w:rsidRPr="00830A42">
        <w:t xml:space="preserve"> was developed and launched in FY18 in response to customer concerns regarding the application process for projects involving completion and submission of multiple SmartStart </w:t>
      </w:r>
      <w:r w:rsidRPr="00830A42">
        <w:lastRenderedPageBreak/>
        <w:t xml:space="preserve">applications.  It will be promoted through traditional methods, the C&amp;I Outreach Account Managers, and energy efficiency professionals. </w:t>
      </w:r>
    </w:p>
    <w:p w14:paraId="05B38925" w14:textId="77777777" w:rsidR="00830A42" w:rsidRPr="00830A42" w:rsidRDefault="00830A42" w:rsidP="00830A42">
      <w:pPr>
        <w:keepNext/>
      </w:pPr>
      <w:r w:rsidRPr="00830A42">
        <w:t>The program process is as follows:</w:t>
      </w:r>
    </w:p>
    <w:p w14:paraId="53A0F1B5" w14:textId="3459166E" w:rsidR="00830A42" w:rsidRPr="00830A42" w:rsidRDefault="00830A42" w:rsidP="005B6A39">
      <w:pPr>
        <w:numPr>
          <w:ilvl w:val="0"/>
          <w:numId w:val="76"/>
        </w:numPr>
        <w:contextualSpacing/>
      </w:pPr>
      <w:r w:rsidRPr="00830A42">
        <w:rPr>
          <w:b/>
          <w:bCs/>
        </w:rPr>
        <w:t xml:space="preserve">Outreach and Recruitment </w:t>
      </w:r>
      <w:r w:rsidRPr="00830A42">
        <w:t xml:space="preserve">– The </w:t>
      </w:r>
      <w:r w:rsidR="00616850">
        <w:t>CTEEP NC</w:t>
      </w:r>
      <w:r w:rsidRPr="00830A42">
        <w:t xml:space="preserve"> will be included in any C&amp;I customer outreach conducted by the Account Managers.  Information about it will be placed on the web site and shared with the Ombudsman’s office and trade allies who can assist in promoting the pilot to their customers.</w:t>
      </w:r>
    </w:p>
    <w:p w14:paraId="60659F78" w14:textId="77777777" w:rsidR="00830A42" w:rsidRPr="00830A42" w:rsidRDefault="00830A42" w:rsidP="00830A42">
      <w:pPr>
        <w:ind w:left="720"/>
        <w:contextualSpacing/>
      </w:pPr>
    </w:p>
    <w:p w14:paraId="35A39BF5" w14:textId="77777777" w:rsidR="00830A42" w:rsidRPr="00830A42" w:rsidRDefault="00830A42" w:rsidP="005B6A39">
      <w:pPr>
        <w:numPr>
          <w:ilvl w:val="0"/>
          <w:numId w:val="76"/>
        </w:numPr>
        <w:contextualSpacing/>
      </w:pPr>
      <w:r w:rsidRPr="00830A42">
        <w:rPr>
          <w:b/>
          <w:bCs/>
        </w:rPr>
        <w:t xml:space="preserve">Enrollment </w:t>
      </w:r>
      <w:r w:rsidRPr="00830A42">
        <w:t xml:space="preserve">- The enrollment application will allow the Program Management team to assess the opportunities, the status of the potential project, and to schedule a Scoping Session meeting where the Case Manager performs a needs assessment to determine whether the customer requires additional assistance such as referral to technical expertise, financial assistance, internal sales, or benchmarking. </w:t>
      </w:r>
    </w:p>
    <w:p w14:paraId="60A2C5EB" w14:textId="77777777" w:rsidR="00830A42" w:rsidRPr="00830A42" w:rsidRDefault="00830A42" w:rsidP="00830A42">
      <w:pPr>
        <w:ind w:left="720"/>
        <w:contextualSpacing/>
      </w:pPr>
    </w:p>
    <w:p w14:paraId="5F8F9FE3" w14:textId="4F66D0FD" w:rsidR="00830A42" w:rsidRPr="00830A42" w:rsidRDefault="00830A42" w:rsidP="005B6A39">
      <w:pPr>
        <w:numPr>
          <w:ilvl w:val="0"/>
          <w:numId w:val="76"/>
        </w:numPr>
        <w:contextualSpacing/>
      </w:pPr>
      <w:r w:rsidRPr="00830A42">
        <w:rPr>
          <w:b/>
          <w:bCs/>
        </w:rPr>
        <w:t>Benchmarking (Optional)</w:t>
      </w:r>
      <w:r w:rsidRPr="00830A42">
        <w:t xml:space="preserve"> – </w:t>
      </w:r>
      <w:r w:rsidR="00616850">
        <w:t>CTEEP NC</w:t>
      </w:r>
      <w:r w:rsidRPr="00830A42">
        <w:t xml:space="preserve"> will offer benchmarking services to help customers identify which opportunities and facilities may benefit most from energy improvements. </w:t>
      </w:r>
    </w:p>
    <w:p w14:paraId="23F5A74D" w14:textId="77777777" w:rsidR="00830A42" w:rsidRPr="00830A42" w:rsidRDefault="00830A42" w:rsidP="00830A42">
      <w:pPr>
        <w:ind w:left="720"/>
        <w:contextualSpacing/>
      </w:pPr>
    </w:p>
    <w:p w14:paraId="221FF4AA" w14:textId="77777777" w:rsidR="00830A42" w:rsidRPr="00830A42" w:rsidRDefault="00830A42" w:rsidP="005B6A39">
      <w:pPr>
        <w:numPr>
          <w:ilvl w:val="0"/>
          <w:numId w:val="76"/>
        </w:numPr>
        <w:contextualSpacing/>
      </w:pPr>
      <w:r w:rsidRPr="00830A42">
        <w:rPr>
          <w:b/>
          <w:bCs/>
        </w:rPr>
        <w:t>Energy Efficiency Plan Development</w:t>
      </w:r>
      <w:r w:rsidRPr="00830A42">
        <w:t xml:space="preserve"> - Upon application acceptance, the customer works with its technical experts to develop the EEP. </w:t>
      </w:r>
    </w:p>
    <w:p w14:paraId="3EF9E05F" w14:textId="77777777" w:rsidR="00830A42" w:rsidRPr="00830A42" w:rsidRDefault="00830A42" w:rsidP="00830A42">
      <w:pPr>
        <w:ind w:left="720"/>
        <w:contextualSpacing/>
      </w:pPr>
    </w:p>
    <w:p w14:paraId="13216259" w14:textId="77777777" w:rsidR="00830A42" w:rsidRPr="00830A42" w:rsidRDefault="00830A42" w:rsidP="005B6A39">
      <w:pPr>
        <w:numPr>
          <w:ilvl w:val="0"/>
          <w:numId w:val="76"/>
        </w:numPr>
        <w:contextualSpacing/>
      </w:pPr>
      <w:r w:rsidRPr="00830A42">
        <w:rPr>
          <w:b/>
          <w:bCs/>
        </w:rPr>
        <w:t xml:space="preserve">Incentive Commitment </w:t>
      </w:r>
      <w:r w:rsidRPr="00830A42">
        <w:t xml:space="preserve">- Upon acceptance of a complete EEP, the Program Manager will commit incentives as defined by the EEP and program requirements.  The incentive commitment will be valid for twelve (12) months.  The Program Manager may extend the initial expiration period in two, six (6) month intervals. </w:t>
      </w:r>
    </w:p>
    <w:p w14:paraId="02C6AEE7" w14:textId="77777777" w:rsidR="00830A42" w:rsidRPr="00830A42" w:rsidRDefault="00830A42" w:rsidP="00830A42">
      <w:pPr>
        <w:ind w:left="720"/>
        <w:contextualSpacing/>
      </w:pPr>
    </w:p>
    <w:p w14:paraId="1B307ABC" w14:textId="77777777" w:rsidR="00830A42" w:rsidRPr="00830A42" w:rsidRDefault="00830A42" w:rsidP="005B6A39">
      <w:pPr>
        <w:numPr>
          <w:ilvl w:val="0"/>
          <w:numId w:val="76"/>
        </w:numPr>
        <w:contextualSpacing/>
      </w:pPr>
      <w:r w:rsidRPr="00830A42">
        <w:rPr>
          <w:b/>
          <w:bCs/>
        </w:rPr>
        <w:t>ECM Installation</w:t>
      </w:r>
      <w:r w:rsidRPr="00830A42">
        <w:t xml:space="preserve"> – The customer will submit final documents necessary to process the incentive payment consistent with the schedule defined below. </w:t>
      </w:r>
    </w:p>
    <w:p w14:paraId="2DE13539" w14:textId="77777777" w:rsidR="00830A42" w:rsidRPr="00830A42" w:rsidRDefault="00830A42" w:rsidP="00830A42">
      <w:pPr>
        <w:ind w:left="720"/>
        <w:contextualSpacing/>
      </w:pPr>
    </w:p>
    <w:p w14:paraId="33C39BA8" w14:textId="77777777" w:rsidR="00830A42" w:rsidRPr="00830A42" w:rsidRDefault="00830A42" w:rsidP="005B6A39">
      <w:pPr>
        <w:numPr>
          <w:ilvl w:val="0"/>
          <w:numId w:val="76"/>
        </w:numPr>
        <w:contextualSpacing/>
      </w:pPr>
      <w:r w:rsidRPr="00830A42">
        <w:rPr>
          <w:b/>
          <w:bCs/>
        </w:rPr>
        <w:t>Performance Verification</w:t>
      </w:r>
      <w:r w:rsidRPr="00830A42">
        <w:t xml:space="preserve"> – The performance verification submission applies to custom measures only.  A customer will receive the final 10% of custom measure incentives consistent with the schedule defined below. </w:t>
      </w:r>
    </w:p>
    <w:p w14:paraId="72374E99" w14:textId="77777777" w:rsidR="00830A42" w:rsidRPr="00830A42" w:rsidRDefault="00830A42" w:rsidP="00BD5F06">
      <w:pPr>
        <w:pStyle w:val="Heading3"/>
      </w:pPr>
      <w:r w:rsidRPr="00830A42">
        <w:t>Target Markets and Eligibility</w:t>
      </w:r>
    </w:p>
    <w:p w14:paraId="4ECF4A3A" w14:textId="77777777" w:rsidR="00830A42" w:rsidRPr="00830A42" w:rsidRDefault="00830A42" w:rsidP="00830A42">
      <w:pPr>
        <w:keepNext/>
      </w:pPr>
      <w:r w:rsidRPr="00830A42">
        <w:t>The target customer size is 50,000 square feet.</w:t>
      </w:r>
    </w:p>
    <w:p w14:paraId="015F7CA6" w14:textId="77777777" w:rsidR="00830A42" w:rsidRPr="00830A42" w:rsidRDefault="00830A42" w:rsidP="00830A42">
      <w:pPr>
        <w:keepNext/>
      </w:pPr>
      <w:r w:rsidRPr="00830A42">
        <w:t>Additional criteria that will be considered for inclusion:</w:t>
      </w:r>
    </w:p>
    <w:p w14:paraId="473D9D28" w14:textId="77777777" w:rsidR="00830A42" w:rsidRPr="00830A42" w:rsidRDefault="00830A42" w:rsidP="005B6A39">
      <w:pPr>
        <w:numPr>
          <w:ilvl w:val="0"/>
          <w:numId w:val="71"/>
        </w:numPr>
        <w:contextualSpacing/>
      </w:pPr>
      <w:r w:rsidRPr="00830A42">
        <w:t>Customers with complex operations and/or unique energy usage profiles who would most benefit from custom assessments of efficiency opportunities;</w:t>
      </w:r>
    </w:p>
    <w:p w14:paraId="21C2F1DC" w14:textId="77777777" w:rsidR="00830A42" w:rsidRPr="00830A42" w:rsidRDefault="00830A42" w:rsidP="005B6A39">
      <w:pPr>
        <w:numPr>
          <w:ilvl w:val="0"/>
          <w:numId w:val="71"/>
        </w:numPr>
        <w:contextualSpacing/>
      </w:pPr>
      <w:r w:rsidRPr="00830A42">
        <w:t>Customers whose efficiency opportunities, barriers to investment, and/or business needs suggest they may benefit from support beyond just financial incentives (e.g. technical analysis, financial analysis, etc.);</w:t>
      </w:r>
    </w:p>
    <w:p w14:paraId="4EC53A32" w14:textId="77777777" w:rsidR="00830A42" w:rsidRPr="00830A42" w:rsidRDefault="00830A42" w:rsidP="005B6A39">
      <w:pPr>
        <w:numPr>
          <w:ilvl w:val="0"/>
          <w:numId w:val="71"/>
        </w:numPr>
        <w:contextualSpacing/>
      </w:pPr>
      <w:r w:rsidRPr="00830A42">
        <w:t>Customers with projects requiring multiple applications under existing program offerings; and</w:t>
      </w:r>
    </w:p>
    <w:p w14:paraId="7F566F9F" w14:textId="77777777" w:rsidR="00830A42" w:rsidRPr="00830A42" w:rsidRDefault="00830A42" w:rsidP="005B6A39">
      <w:pPr>
        <w:numPr>
          <w:ilvl w:val="0"/>
          <w:numId w:val="72"/>
        </w:numPr>
      </w:pPr>
      <w:r w:rsidRPr="00830A42">
        <w:lastRenderedPageBreak/>
        <w:t>Customers who are good candidates for installation of new, innovative, or advanced efficiency technologies.</w:t>
      </w:r>
    </w:p>
    <w:p w14:paraId="32051056" w14:textId="77777777" w:rsidR="00830A42" w:rsidRPr="00830A42" w:rsidRDefault="00830A42" w:rsidP="00BD5F06">
      <w:pPr>
        <w:pStyle w:val="Heading3"/>
      </w:pPr>
      <w:r w:rsidRPr="00830A42">
        <w:t>Program Offering and Incentives</w:t>
      </w:r>
    </w:p>
    <w:p w14:paraId="07508A8A" w14:textId="75DB52A6" w:rsidR="00830A42" w:rsidRPr="00830A42" w:rsidRDefault="00830A42" w:rsidP="00830A42">
      <w:r w:rsidRPr="00830A42">
        <w:t xml:space="preserve">Financial incentives offered to customers of the </w:t>
      </w:r>
      <w:r w:rsidR="00616850">
        <w:t>CTEEP NC</w:t>
      </w:r>
      <w:r w:rsidRPr="00830A42">
        <w:t xml:space="preserve"> will be the same as those available through the existing prescriptive and custom program offerings.  However, for ease of customer participation, the financial incentives will be bundled into a single “package” application.  The total incentive available for any project will be equal to the sum of the incentives available through the existing prescriptive and custom program offerings for the measures installed.  For ECMs possessing both prescriptive and custom features, the Program Manager will have discretion to determine if some or all of the energy efficiency benefits will be eligible under the custom incentive structure. </w:t>
      </w:r>
    </w:p>
    <w:p w14:paraId="37DF74B3" w14:textId="77777777" w:rsidR="00830A42" w:rsidRPr="00830A42" w:rsidRDefault="00830A42" w:rsidP="00BD5F06">
      <w:pPr>
        <w:pStyle w:val="Heading4"/>
      </w:pPr>
      <w:bookmarkStart w:id="530" w:name="_Hlk47963782"/>
      <w:r w:rsidRPr="00830A42">
        <w:t>Prescriptive Measures:</w:t>
      </w:r>
      <w:r w:rsidRPr="00830A42">
        <w:tab/>
      </w:r>
    </w:p>
    <w:p w14:paraId="128CC315" w14:textId="77777777" w:rsidR="00830A42" w:rsidRPr="00830A42" w:rsidRDefault="00830A42" w:rsidP="005B6A39">
      <w:pPr>
        <w:numPr>
          <w:ilvl w:val="0"/>
          <w:numId w:val="72"/>
        </w:numPr>
        <w:spacing w:after="0"/>
        <w:contextualSpacing/>
      </w:pPr>
      <w:r w:rsidRPr="00830A42">
        <w:t>Measures meeting the requirements of the current SmartStart Building Program will receive the established incentive (including any applicable enhancements) under that program.</w:t>
      </w:r>
    </w:p>
    <w:bookmarkEnd w:id="530"/>
    <w:p w14:paraId="459E554C" w14:textId="77777777" w:rsidR="00830A42" w:rsidRPr="00830A42" w:rsidRDefault="00830A42" w:rsidP="00BD5F06">
      <w:pPr>
        <w:pStyle w:val="Heading4"/>
      </w:pPr>
      <w:r w:rsidRPr="00830A42">
        <w:t>Custom Incentives:</w:t>
      </w:r>
      <w:r w:rsidRPr="00830A42">
        <w:tab/>
      </w:r>
    </w:p>
    <w:p w14:paraId="663B1AA0" w14:textId="77777777" w:rsidR="00830A42" w:rsidRPr="00830A42" w:rsidRDefault="00830A42" w:rsidP="005B6A39">
      <w:pPr>
        <w:numPr>
          <w:ilvl w:val="0"/>
          <w:numId w:val="72"/>
        </w:numPr>
        <w:spacing w:after="0"/>
        <w:contextualSpacing/>
      </w:pPr>
      <w:r w:rsidRPr="00830A42">
        <w:t>$0.16 per kWh</w:t>
      </w:r>
    </w:p>
    <w:p w14:paraId="04795A0C" w14:textId="77777777" w:rsidR="00830A42" w:rsidRPr="00830A42" w:rsidRDefault="00830A42" w:rsidP="005B6A39">
      <w:pPr>
        <w:numPr>
          <w:ilvl w:val="0"/>
          <w:numId w:val="72"/>
        </w:numPr>
        <w:spacing w:after="0"/>
        <w:contextualSpacing/>
      </w:pPr>
      <w:r w:rsidRPr="00830A42">
        <w:t>$1.60 per therm</w:t>
      </w:r>
    </w:p>
    <w:p w14:paraId="3E8043BE" w14:textId="77777777" w:rsidR="00830A42" w:rsidRPr="00830A42" w:rsidRDefault="00830A42" w:rsidP="005B6A39">
      <w:pPr>
        <w:numPr>
          <w:ilvl w:val="0"/>
          <w:numId w:val="72"/>
        </w:numPr>
        <w:spacing w:after="0"/>
        <w:contextualSpacing/>
      </w:pPr>
      <w:r w:rsidRPr="00830A42">
        <w:t>50% of project cost</w:t>
      </w:r>
    </w:p>
    <w:p w14:paraId="59B3B181" w14:textId="77777777" w:rsidR="00830A42" w:rsidRPr="00830A42" w:rsidRDefault="00830A42" w:rsidP="005B6A39">
      <w:pPr>
        <w:numPr>
          <w:ilvl w:val="0"/>
          <w:numId w:val="72"/>
        </w:numPr>
        <w:spacing w:after="0"/>
        <w:contextualSpacing/>
      </w:pPr>
      <w:r w:rsidRPr="00830A42">
        <w:t>Buy-down to 1-year payback</w:t>
      </w:r>
    </w:p>
    <w:p w14:paraId="5DAD87C4" w14:textId="77777777" w:rsidR="00830A42" w:rsidRPr="00830A42" w:rsidRDefault="00830A42" w:rsidP="005B6A39">
      <w:pPr>
        <w:numPr>
          <w:ilvl w:val="0"/>
          <w:numId w:val="72"/>
        </w:numPr>
        <w:spacing w:after="0"/>
        <w:contextualSpacing/>
      </w:pPr>
      <w:r w:rsidRPr="00830A42">
        <w:t>Same enhanced incentives as for the current SmartStart Building Program</w:t>
      </w:r>
    </w:p>
    <w:p w14:paraId="20F3299A" w14:textId="77777777" w:rsidR="00830A42" w:rsidRPr="00830A42" w:rsidRDefault="00830A42" w:rsidP="00BD5F06">
      <w:pPr>
        <w:pStyle w:val="Heading4"/>
      </w:pPr>
      <w:r w:rsidRPr="00830A42">
        <w:t>Technical Assistance:</w:t>
      </w:r>
    </w:p>
    <w:p w14:paraId="2B8FB6C3" w14:textId="77777777" w:rsidR="00830A42" w:rsidRPr="00830A42" w:rsidRDefault="00830A42" w:rsidP="00830A42">
      <w:pPr>
        <w:ind w:left="720"/>
      </w:pPr>
      <w:r w:rsidRPr="00830A42">
        <w:t>In addition to measure incentives, where initial design costs are a barrier to the pursuit of projects that appear to be promising, the Pilot may offer customers an additional incentive towards design assistance or technical support provided by an independent</w:t>
      </w:r>
      <w:r w:rsidRPr="00830A42">
        <w:rPr>
          <w:vertAlign w:val="superscript"/>
        </w:rPr>
        <w:footnoteReference w:id="17"/>
      </w:r>
      <w:r w:rsidRPr="00830A42">
        <w:t xml:space="preserve"> third party design professional.  Incentives will be available for up to 50% of the cost of the design/technical assistance up to a maximum of $10,000 upon approval of the NJCEP Program Manager, with half of the incentive payable upon proof of construction kick-off and the remainder upon installation of the recommended measures.</w:t>
      </w:r>
    </w:p>
    <w:p w14:paraId="43632B0F" w14:textId="77777777" w:rsidR="00830A42" w:rsidRPr="00830A42" w:rsidRDefault="00830A42" w:rsidP="00F22C03">
      <w:pPr>
        <w:pStyle w:val="Heading4"/>
      </w:pPr>
      <w:r w:rsidRPr="00830A42">
        <w:t xml:space="preserve">Incentive cap: </w:t>
      </w:r>
      <w:r w:rsidRPr="00830A42">
        <w:tab/>
      </w:r>
    </w:p>
    <w:p w14:paraId="4E77BE95" w14:textId="77777777" w:rsidR="00830A42" w:rsidRPr="00830A42" w:rsidRDefault="00830A42" w:rsidP="00830A42">
      <w:pPr>
        <w:ind w:left="720"/>
      </w:pPr>
      <w:r w:rsidRPr="00830A42">
        <w:t xml:space="preserve">The same caps in SmartStart Program apply here, including the $500,000 per utility account cap; however, the Technical Assistance incentive does not count towards this incentive cap. </w:t>
      </w:r>
    </w:p>
    <w:p w14:paraId="62D735B1" w14:textId="77777777" w:rsidR="00830A42" w:rsidRPr="00830A42" w:rsidRDefault="00830A42" w:rsidP="0075778B">
      <w:pPr>
        <w:pStyle w:val="Heading4"/>
      </w:pPr>
      <w:r w:rsidRPr="00830A42">
        <w:lastRenderedPageBreak/>
        <w:t>Payment Schedule</w:t>
      </w:r>
    </w:p>
    <w:p w14:paraId="75339FCA" w14:textId="77777777" w:rsidR="00830A42" w:rsidRPr="00830A42" w:rsidRDefault="00830A42" w:rsidP="0075778B">
      <w:pPr>
        <w:keepNext/>
      </w:pPr>
      <w:r w:rsidRPr="00830A42">
        <w:t xml:space="preserve">Incentive payments are made along the life of a project as outlined below. </w:t>
      </w:r>
    </w:p>
    <w:p w14:paraId="5885F614" w14:textId="77777777" w:rsidR="00830A42" w:rsidRPr="00830A42" w:rsidRDefault="00830A42" w:rsidP="0075778B">
      <w:pPr>
        <w:keepNext/>
      </w:pPr>
      <w:r w:rsidRPr="00830A42">
        <w:t>Project material/labor invoices will signify projected completion followed by a post-inspection as deemed appropriate.</w:t>
      </w:r>
    </w:p>
    <w:p w14:paraId="263E341C" w14:textId="655493EA" w:rsidR="00830A42" w:rsidRPr="00830A42" w:rsidRDefault="00830A42" w:rsidP="00465D66">
      <w:pPr>
        <w:pStyle w:val="Caption"/>
      </w:pPr>
      <w:bookmarkStart w:id="531" w:name="_Toc48303691"/>
      <w:bookmarkStart w:id="532" w:name="_Toc64300475"/>
      <w:bookmarkStart w:id="533" w:name="_Toc50027779"/>
      <w:bookmarkStart w:id="534" w:name="_Toc71621690"/>
      <w:bookmarkStart w:id="535" w:name="_Toc103870734"/>
      <w:bookmarkStart w:id="536" w:name="_Toc126669681"/>
      <w:r w:rsidRPr="00830A42">
        <w:t xml:space="preserve">Table </w:t>
      </w:r>
      <w:r>
        <w:fldChar w:fldCharType="begin"/>
      </w:r>
      <w:r>
        <w:instrText>SEQ Table \* ARABIC</w:instrText>
      </w:r>
      <w:r>
        <w:fldChar w:fldCharType="separate"/>
      </w:r>
      <w:r w:rsidR="009C2F76">
        <w:rPr>
          <w:noProof/>
        </w:rPr>
        <w:t>2</w:t>
      </w:r>
      <w:r>
        <w:fldChar w:fldCharType="end"/>
      </w:r>
      <w:r w:rsidRPr="00830A42">
        <w:rPr>
          <w:noProof/>
        </w:rPr>
        <w:t xml:space="preserve">: </w:t>
      </w:r>
      <w:r w:rsidR="00616850">
        <w:rPr>
          <w:noProof/>
        </w:rPr>
        <w:t>CTEEP NC</w:t>
      </w:r>
      <w:r w:rsidRPr="00830A42">
        <w:rPr>
          <w:noProof/>
        </w:rPr>
        <w:t xml:space="preserve"> Schedule of Payments</w:t>
      </w:r>
      <w:bookmarkEnd w:id="531"/>
      <w:bookmarkEnd w:id="532"/>
      <w:bookmarkEnd w:id="533"/>
      <w:bookmarkEnd w:id="534"/>
      <w:bookmarkEnd w:id="535"/>
      <w:bookmarkEnd w:id="536"/>
    </w:p>
    <w:tbl>
      <w:tblPr>
        <w:tblStyle w:val="TableGrid"/>
        <w:tblW w:w="0" w:type="auto"/>
        <w:jc w:val="center"/>
        <w:tblLook w:val="04A0" w:firstRow="1" w:lastRow="0" w:firstColumn="1" w:lastColumn="0" w:noHBand="0" w:noVBand="1"/>
      </w:tblPr>
      <w:tblGrid>
        <w:gridCol w:w="1565"/>
        <w:gridCol w:w="2265"/>
        <w:gridCol w:w="2640"/>
        <w:gridCol w:w="2880"/>
      </w:tblGrid>
      <w:tr w:rsidR="00830A42" w:rsidRPr="00830A42" w14:paraId="34813473" w14:textId="77777777" w:rsidTr="00912A88">
        <w:trPr>
          <w:jc w:val="center"/>
        </w:trPr>
        <w:tc>
          <w:tcPr>
            <w:tcW w:w="9350" w:type="dxa"/>
            <w:gridSpan w:val="4"/>
            <w:tcBorders>
              <w:bottom w:val="single" w:sz="4" w:space="0" w:color="auto"/>
            </w:tcBorders>
            <w:shd w:val="clear" w:color="auto" w:fill="003B5C"/>
          </w:tcPr>
          <w:p w14:paraId="3B61DDA7" w14:textId="77777777" w:rsidR="00830A42" w:rsidRPr="00830A42" w:rsidRDefault="00830A42" w:rsidP="00830A42">
            <w:pPr>
              <w:keepNext/>
              <w:keepLines/>
              <w:jc w:val="center"/>
              <w:rPr>
                <w:b/>
                <w:bCs/>
              </w:rPr>
            </w:pPr>
            <w:r w:rsidRPr="00830A42">
              <w:rPr>
                <w:b/>
                <w:bCs/>
              </w:rPr>
              <w:t>Schedule of Payments</w:t>
            </w:r>
          </w:p>
        </w:tc>
      </w:tr>
      <w:tr w:rsidR="00830A42" w:rsidRPr="00830A42" w14:paraId="02C4EDDF" w14:textId="77777777" w:rsidTr="00912A88">
        <w:trPr>
          <w:jc w:val="center"/>
        </w:trPr>
        <w:tc>
          <w:tcPr>
            <w:tcW w:w="1565" w:type="dxa"/>
            <w:tcBorders>
              <w:bottom w:val="single" w:sz="4" w:space="0" w:color="auto"/>
              <w:right w:val="single" w:sz="4" w:space="0" w:color="auto"/>
            </w:tcBorders>
            <w:shd w:val="clear" w:color="auto" w:fill="BFBFBF" w:themeFill="background1" w:themeFillShade="BF"/>
            <w:vAlign w:val="bottom"/>
          </w:tcPr>
          <w:p w14:paraId="5BC5DF04" w14:textId="77777777" w:rsidR="00830A42" w:rsidRPr="00830A42" w:rsidRDefault="00830A42" w:rsidP="00830A42">
            <w:pPr>
              <w:keepNext/>
              <w:keepLines/>
              <w:spacing w:after="0"/>
              <w:jc w:val="center"/>
              <w:rPr>
                <w:b/>
                <w:bCs/>
              </w:rPr>
            </w:pPr>
            <w:r w:rsidRPr="00830A42">
              <w:rPr>
                <w:b/>
                <w:bCs/>
              </w:rPr>
              <w:t>Type of Incentive</w:t>
            </w:r>
          </w:p>
        </w:tc>
        <w:tc>
          <w:tcPr>
            <w:tcW w:w="2265" w:type="dxa"/>
            <w:tcBorders>
              <w:left w:val="single" w:sz="4" w:space="0" w:color="auto"/>
              <w:bottom w:val="single" w:sz="4" w:space="0" w:color="auto"/>
            </w:tcBorders>
            <w:shd w:val="clear" w:color="auto" w:fill="BFBFBF" w:themeFill="background1" w:themeFillShade="BF"/>
            <w:vAlign w:val="bottom"/>
          </w:tcPr>
          <w:p w14:paraId="510981FB" w14:textId="77777777" w:rsidR="00830A42" w:rsidRPr="00830A42" w:rsidRDefault="00830A42" w:rsidP="00830A42">
            <w:pPr>
              <w:keepNext/>
              <w:keepLines/>
              <w:spacing w:after="0"/>
              <w:jc w:val="center"/>
              <w:rPr>
                <w:b/>
                <w:bCs/>
              </w:rPr>
            </w:pPr>
            <w:r w:rsidRPr="00830A42">
              <w:rPr>
                <w:b/>
                <w:bCs/>
              </w:rPr>
              <w:t>Milestone 1</w:t>
            </w:r>
          </w:p>
          <w:p w14:paraId="74CC58BD" w14:textId="77777777" w:rsidR="00830A42" w:rsidRPr="00830A42" w:rsidRDefault="00830A42" w:rsidP="00830A42">
            <w:pPr>
              <w:keepNext/>
              <w:keepLines/>
              <w:spacing w:after="0"/>
              <w:jc w:val="center"/>
              <w:rPr>
                <w:b/>
                <w:bCs/>
              </w:rPr>
            </w:pPr>
            <w:r w:rsidRPr="00830A42">
              <w:rPr>
                <w:b/>
                <w:bCs/>
              </w:rPr>
              <w:t>Construction Kick-Off</w:t>
            </w:r>
          </w:p>
        </w:tc>
        <w:tc>
          <w:tcPr>
            <w:tcW w:w="2640" w:type="dxa"/>
            <w:tcBorders>
              <w:left w:val="single" w:sz="4" w:space="0" w:color="auto"/>
              <w:bottom w:val="single" w:sz="4" w:space="0" w:color="auto"/>
            </w:tcBorders>
            <w:shd w:val="clear" w:color="auto" w:fill="BFBFBF" w:themeFill="background1" w:themeFillShade="BF"/>
            <w:vAlign w:val="bottom"/>
          </w:tcPr>
          <w:p w14:paraId="5E7553B4" w14:textId="77777777" w:rsidR="00830A42" w:rsidRPr="00830A42" w:rsidRDefault="00830A42" w:rsidP="00830A42">
            <w:pPr>
              <w:keepNext/>
              <w:keepLines/>
              <w:spacing w:after="0"/>
              <w:jc w:val="center"/>
              <w:rPr>
                <w:b/>
                <w:bCs/>
              </w:rPr>
            </w:pPr>
            <w:r w:rsidRPr="00830A42">
              <w:rPr>
                <w:b/>
                <w:bCs/>
              </w:rPr>
              <w:t>Milestone 2</w:t>
            </w:r>
          </w:p>
          <w:p w14:paraId="561902C5" w14:textId="77777777" w:rsidR="00830A42" w:rsidRPr="00830A42" w:rsidRDefault="00830A42" w:rsidP="00830A42">
            <w:pPr>
              <w:keepNext/>
              <w:keepLines/>
              <w:spacing w:after="0"/>
              <w:jc w:val="center"/>
              <w:rPr>
                <w:b/>
                <w:bCs/>
              </w:rPr>
            </w:pPr>
            <w:r w:rsidRPr="00830A42">
              <w:rPr>
                <w:b/>
                <w:bCs/>
              </w:rPr>
              <w:t>Substantial Completion</w:t>
            </w:r>
          </w:p>
        </w:tc>
        <w:tc>
          <w:tcPr>
            <w:tcW w:w="2880" w:type="dxa"/>
            <w:tcBorders>
              <w:left w:val="single" w:sz="4" w:space="0" w:color="auto"/>
              <w:bottom w:val="single" w:sz="4" w:space="0" w:color="auto"/>
            </w:tcBorders>
            <w:shd w:val="clear" w:color="auto" w:fill="BFBFBF" w:themeFill="background1" w:themeFillShade="BF"/>
            <w:vAlign w:val="bottom"/>
          </w:tcPr>
          <w:p w14:paraId="188C2C5D" w14:textId="77777777" w:rsidR="00830A42" w:rsidRPr="00830A42" w:rsidRDefault="00830A42" w:rsidP="00830A42">
            <w:pPr>
              <w:keepNext/>
              <w:keepLines/>
              <w:spacing w:after="0"/>
              <w:jc w:val="center"/>
              <w:rPr>
                <w:b/>
                <w:bCs/>
              </w:rPr>
            </w:pPr>
            <w:r w:rsidRPr="00830A42">
              <w:rPr>
                <w:b/>
                <w:bCs/>
              </w:rPr>
              <w:t>Milestone 3</w:t>
            </w:r>
          </w:p>
          <w:p w14:paraId="548EBBBC" w14:textId="77777777" w:rsidR="00830A42" w:rsidRPr="00830A42" w:rsidRDefault="00830A42" w:rsidP="00830A42">
            <w:pPr>
              <w:keepNext/>
              <w:keepLines/>
              <w:spacing w:after="0"/>
              <w:jc w:val="center"/>
              <w:rPr>
                <w:b/>
                <w:bCs/>
              </w:rPr>
            </w:pPr>
            <w:r w:rsidRPr="00830A42">
              <w:rPr>
                <w:b/>
                <w:bCs/>
              </w:rPr>
              <w:t>Performance Verification</w:t>
            </w:r>
          </w:p>
        </w:tc>
      </w:tr>
      <w:tr w:rsidR="00830A42" w:rsidRPr="00830A42" w14:paraId="62343CEA" w14:textId="77777777" w:rsidTr="00912A88">
        <w:trPr>
          <w:trHeight w:val="726"/>
          <w:jc w:val="center"/>
        </w:trPr>
        <w:tc>
          <w:tcPr>
            <w:tcW w:w="1565" w:type="dxa"/>
            <w:tcBorders>
              <w:right w:val="single" w:sz="4" w:space="0" w:color="auto"/>
            </w:tcBorders>
            <w:vAlign w:val="center"/>
          </w:tcPr>
          <w:p w14:paraId="57E63DEE"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Technical Assistance Incentive</w:t>
            </w:r>
          </w:p>
        </w:tc>
        <w:tc>
          <w:tcPr>
            <w:tcW w:w="2265" w:type="dxa"/>
            <w:tcBorders>
              <w:left w:val="single" w:sz="4" w:space="0" w:color="auto"/>
            </w:tcBorders>
            <w:vAlign w:val="center"/>
          </w:tcPr>
          <w:p w14:paraId="36E2BCF7"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50%</w:t>
            </w:r>
          </w:p>
        </w:tc>
        <w:tc>
          <w:tcPr>
            <w:tcW w:w="2640" w:type="dxa"/>
            <w:tcBorders>
              <w:left w:val="nil"/>
            </w:tcBorders>
            <w:vAlign w:val="center"/>
          </w:tcPr>
          <w:p w14:paraId="3378109F"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50%</w:t>
            </w:r>
          </w:p>
        </w:tc>
        <w:tc>
          <w:tcPr>
            <w:tcW w:w="2880" w:type="dxa"/>
            <w:tcBorders>
              <w:left w:val="nil"/>
            </w:tcBorders>
            <w:vAlign w:val="center"/>
          </w:tcPr>
          <w:p w14:paraId="202262C7"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w:t>
            </w:r>
          </w:p>
        </w:tc>
      </w:tr>
      <w:tr w:rsidR="00830A42" w:rsidRPr="00830A42" w14:paraId="2F3BB4FE" w14:textId="77777777" w:rsidTr="00912A88">
        <w:trPr>
          <w:trHeight w:val="726"/>
          <w:jc w:val="center"/>
        </w:trPr>
        <w:tc>
          <w:tcPr>
            <w:tcW w:w="1565" w:type="dxa"/>
            <w:tcBorders>
              <w:right w:val="single" w:sz="4" w:space="0" w:color="auto"/>
            </w:tcBorders>
            <w:vAlign w:val="center"/>
          </w:tcPr>
          <w:p w14:paraId="0911C7EF"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Base Incentives – Prescriptive</w:t>
            </w:r>
          </w:p>
        </w:tc>
        <w:tc>
          <w:tcPr>
            <w:tcW w:w="2265" w:type="dxa"/>
            <w:tcBorders>
              <w:left w:val="single" w:sz="4" w:space="0" w:color="auto"/>
            </w:tcBorders>
            <w:vAlign w:val="center"/>
          </w:tcPr>
          <w:p w14:paraId="0A2FD705"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w:t>
            </w:r>
          </w:p>
        </w:tc>
        <w:tc>
          <w:tcPr>
            <w:tcW w:w="2640" w:type="dxa"/>
            <w:tcBorders>
              <w:left w:val="nil"/>
            </w:tcBorders>
            <w:vAlign w:val="center"/>
          </w:tcPr>
          <w:p w14:paraId="6858A152"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100%</w:t>
            </w:r>
          </w:p>
        </w:tc>
        <w:tc>
          <w:tcPr>
            <w:tcW w:w="2880" w:type="dxa"/>
            <w:tcBorders>
              <w:left w:val="nil"/>
            </w:tcBorders>
            <w:vAlign w:val="center"/>
          </w:tcPr>
          <w:p w14:paraId="2B31C412"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w:t>
            </w:r>
          </w:p>
        </w:tc>
      </w:tr>
      <w:tr w:rsidR="00830A42" w:rsidRPr="00830A42" w14:paraId="5F2A9106" w14:textId="77777777" w:rsidTr="00912A88">
        <w:trPr>
          <w:trHeight w:val="726"/>
          <w:jc w:val="center"/>
        </w:trPr>
        <w:tc>
          <w:tcPr>
            <w:tcW w:w="1565" w:type="dxa"/>
            <w:tcBorders>
              <w:bottom w:val="single" w:sz="4" w:space="0" w:color="auto"/>
              <w:right w:val="single" w:sz="4" w:space="0" w:color="auto"/>
            </w:tcBorders>
            <w:vAlign w:val="center"/>
          </w:tcPr>
          <w:p w14:paraId="209B2E92"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Base Incentives – Custom</w:t>
            </w:r>
          </w:p>
        </w:tc>
        <w:tc>
          <w:tcPr>
            <w:tcW w:w="2265" w:type="dxa"/>
            <w:tcBorders>
              <w:left w:val="single" w:sz="4" w:space="0" w:color="auto"/>
              <w:bottom w:val="single" w:sz="4" w:space="0" w:color="auto"/>
            </w:tcBorders>
            <w:vAlign w:val="center"/>
          </w:tcPr>
          <w:p w14:paraId="7C5656A6"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w:t>
            </w:r>
          </w:p>
        </w:tc>
        <w:tc>
          <w:tcPr>
            <w:tcW w:w="2640" w:type="dxa"/>
            <w:tcBorders>
              <w:left w:val="nil"/>
              <w:bottom w:val="single" w:sz="4" w:space="0" w:color="auto"/>
            </w:tcBorders>
            <w:vAlign w:val="center"/>
          </w:tcPr>
          <w:p w14:paraId="174726AD"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90%</w:t>
            </w:r>
          </w:p>
        </w:tc>
        <w:tc>
          <w:tcPr>
            <w:tcW w:w="2880" w:type="dxa"/>
            <w:tcBorders>
              <w:left w:val="nil"/>
              <w:bottom w:val="single" w:sz="4" w:space="0" w:color="auto"/>
            </w:tcBorders>
            <w:vAlign w:val="center"/>
          </w:tcPr>
          <w:p w14:paraId="1FA384CE" w14:textId="77777777" w:rsidR="00830A42" w:rsidRPr="00830A42" w:rsidRDefault="00830A42" w:rsidP="00830A42">
            <w:pPr>
              <w:keepNext/>
              <w:keepLines/>
              <w:spacing w:before="60" w:after="60"/>
              <w:jc w:val="center"/>
              <w:rPr>
                <w:rFonts w:asciiTheme="minorHAnsi" w:hAnsiTheme="minorHAnsi"/>
                <w:sz w:val="20"/>
                <w:szCs w:val="20"/>
              </w:rPr>
            </w:pPr>
            <w:r w:rsidRPr="00830A42">
              <w:rPr>
                <w:rFonts w:asciiTheme="minorHAnsi" w:hAnsiTheme="minorHAnsi"/>
                <w:sz w:val="20"/>
                <w:szCs w:val="20"/>
              </w:rPr>
              <w:t>10%</w:t>
            </w:r>
          </w:p>
        </w:tc>
      </w:tr>
    </w:tbl>
    <w:p w14:paraId="7F0A8A3D" w14:textId="77777777" w:rsidR="00830A42" w:rsidRPr="00830A42" w:rsidRDefault="00830A42" w:rsidP="00830A42">
      <w:pPr>
        <w:keepNext/>
        <w:keepLines/>
        <w:spacing w:after="0"/>
      </w:pPr>
    </w:p>
    <w:p w14:paraId="5266380D" w14:textId="77777777" w:rsidR="00830A42" w:rsidRPr="00830A42" w:rsidRDefault="00830A42" w:rsidP="00830A42">
      <w:pPr>
        <w:keepNext/>
        <w:keepLines/>
        <w:spacing w:after="0"/>
        <w:ind w:left="2160" w:hanging="2160"/>
      </w:pPr>
      <w:r w:rsidRPr="00830A42">
        <w:t>Milestone 1:</w:t>
      </w:r>
      <w:r w:rsidRPr="00830A42">
        <w:tab/>
        <w:t>The EEP is approved and construction contracts are in place.</w:t>
      </w:r>
    </w:p>
    <w:p w14:paraId="36812829" w14:textId="77777777" w:rsidR="00830A42" w:rsidRPr="00830A42" w:rsidRDefault="00830A42" w:rsidP="00830A42">
      <w:pPr>
        <w:keepNext/>
        <w:keepLines/>
        <w:spacing w:after="0"/>
        <w:ind w:left="2160" w:hanging="2160"/>
      </w:pPr>
      <w:r w:rsidRPr="00830A42">
        <w:t>Milestone 2:</w:t>
      </w:r>
      <w:r w:rsidRPr="00830A42">
        <w:tab/>
        <w:t>All work is installed and new equipment and systems are generating energy savings.  Multiple payments may be provided.</w:t>
      </w:r>
    </w:p>
    <w:p w14:paraId="13EE73C8" w14:textId="77777777" w:rsidR="00830A42" w:rsidRPr="00830A42" w:rsidRDefault="00830A42" w:rsidP="00830A42">
      <w:pPr>
        <w:keepLines/>
        <w:spacing w:after="0"/>
        <w:ind w:left="2160" w:hanging="2160"/>
      </w:pPr>
      <w:r w:rsidRPr="00830A42">
        <w:t>Milestone 3:</w:t>
      </w:r>
      <w:r w:rsidRPr="00830A42">
        <w:tab/>
        <w:t xml:space="preserve">Performance Verification is complete.  Multiple payments may be provided. This milestone may occur between 3-6 months after substantial completion. </w:t>
      </w:r>
    </w:p>
    <w:p w14:paraId="3DDC6CB0" w14:textId="77777777" w:rsidR="00830A42" w:rsidRPr="00830A42" w:rsidRDefault="00830A42" w:rsidP="00F22C03">
      <w:pPr>
        <w:pStyle w:val="Heading3"/>
      </w:pPr>
      <w:r w:rsidRPr="00830A42">
        <w:t xml:space="preserve">Program Standards </w:t>
      </w:r>
    </w:p>
    <w:p w14:paraId="4C427C25" w14:textId="77777777" w:rsidR="00830A42" w:rsidRPr="00830A42" w:rsidRDefault="00830A42" w:rsidP="005B6A39">
      <w:pPr>
        <w:numPr>
          <w:ilvl w:val="0"/>
          <w:numId w:val="75"/>
        </w:numPr>
        <w:contextualSpacing/>
      </w:pPr>
      <w:r w:rsidRPr="00830A42">
        <w:rPr>
          <w:b/>
          <w:bCs/>
        </w:rPr>
        <w:t>Prescriptive measures</w:t>
      </w:r>
      <w:r w:rsidRPr="00830A42">
        <w:t xml:space="preserve"> must meet the minimum requirements of the SmartStart Buildings program. </w:t>
      </w:r>
    </w:p>
    <w:p w14:paraId="2DA179F9" w14:textId="77777777" w:rsidR="00830A42" w:rsidRPr="00830A42" w:rsidRDefault="00830A42" w:rsidP="005B6A39">
      <w:pPr>
        <w:numPr>
          <w:ilvl w:val="0"/>
          <w:numId w:val="75"/>
        </w:numPr>
        <w:contextualSpacing/>
      </w:pPr>
      <w:r w:rsidRPr="00830A42">
        <w:rPr>
          <w:b/>
          <w:bCs/>
        </w:rPr>
        <w:t>Custom measures</w:t>
      </w:r>
      <w:r w:rsidRPr="00830A42">
        <w:t xml:space="preserve"> must meet or exceed current SmartStart Custom requirements (with the exception of minimum energy savings requirements) or the Minimum Performance Standards for the LEUP. </w:t>
      </w:r>
    </w:p>
    <w:p w14:paraId="26D119D4" w14:textId="77777777" w:rsidR="00830A42" w:rsidRPr="00830A42" w:rsidRDefault="00830A42" w:rsidP="005B6A39">
      <w:pPr>
        <w:numPr>
          <w:ilvl w:val="0"/>
          <w:numId w:val="75"/>
        </w:numPr>
        <w:contextualSpacing/>
      </w:pPr>
      <w:r w:rsidRPr="00830A42">
        <w:rPr>
          <w:b/>
          <w:bCs/>
        </w:rPr>
        <w:t>Advanced Lighting Control Systems</w:t>
      </w:r>
      <w:r w:rsidRPr="00830A42">
        <w:t xml:space="preserve"> must be listed on the Design Lights Consortium’s Qualified Products List.</w:t>
      </w:r>
    </w:p>
    <w:p w14:paraId="3ED8A1B9" w14:textId="77777777" w:rsidR="00830A42" w:rsidRPr="00830A42" w:rsidRDefault="00830A42" w:rsidP="005B6A39">
      <w:pPr>
        <w:numPr>
          <w:ilvl w:val="0"/>
          <w:numId w:val="75"/>
        </w:numPr>
        <w:contextualSpacing/>
      </w:pPr>
      <w:r w:rsidRPr="00830A42">
        <w:rPr>
          <w:b/>
          <w:bCs/>
        </w:rPr>
        <w:t>Emerging Technologies</w:t>
      </w:r>
      <w:r w:rsidRPr="00830A42">
        <w:t xml:space="preserve"> must meet current building codes or industry standards, as applicable.</w:t>
      </w:r>
    </w:p>
    <w:p w14:paraId="17C10988" w14:textId="77777777" w:rsidR="00830A42" w:rsidRPr="00830A42" w:rsidRDefault="00830A42" w:rsidP="00F22C03">
      <w:pPr>
        <w:pStyle w:val="Heading3"/>
      </w:pPr>
      <w:r w:rsidRPr="00830A42">
        <w:t xml:space="preserve">Limitations/Restrictions </w:t>
      </w:r>
    </w:p>
    <w:p w14:paraId="63975948" w14:textId="77777777" w:rsidR="00830A42" w:rsidRPr="00830A42" w:rsidRDefault="00830A42" w:rsidP="005B6A39">
      <w:pPr>
        <w:numPr>
          <w:ilvl w:val="0"/>
          <w:numId w:val="75"/>
        </w:numPr>
        <w:contextualSpacing/>
      </w:pPr>
      <w:r w:rsidRPr="00830A42">
        <w:t>Renewable and power storage technologies including, but not limited to, photovoltaics, fuel cells, battery storage, and microturbines are not eligible.</w:t>
      </w:r>
    </w:p>
    <w:p w14:paraId="404905CF" w14:textId="2D51E22A" w:rsidR="00830A42" w:rsidRPr="00830A42" w:rsidRDefault="00830A42" w:rsidP="005B6A39">
      <w:pPr>
        <w:numPr>
          <w:ilvl w:val="0"/>
          <w:numId w:val="75"/>
        </w:numPr>
        <w:contextualSpacing/>
      </w:pPr>
      <w:r w:rsidRPr="00830A42">
        <w:t xml:space="preserve">Combined heat and power systems are incentivized under New Jersey’s Combined Heat and Power program and are not eligible for </w:t>
      </w:r>
      <w:r w:rsidR="00616850">
        <w:t>CTEEP NC</w:t>
      </w:r>
      <w:r w:rsidRPr="00830A42">
        <w:t xml:space="preserve"> incentives.</w:t>
      </w:r>
    </w:p>
    <w:p w14:paraId="4C70AA32" w14:textId="77777777" w:rsidR="00830A42" w:rsidRPr="00830A42" w:rsidRDefault="00830A42" w:rsidP="005B6A39">
      <w:pPr>
        <w:numPr>
          <w:ilvl w:val="0"/>
          <w:numId w:val="75"/>
        </w:numPr>
        <w:contextualSpacing/>
      </w:pPr>
      <w:r w:rsidRPr="00830A42">
        <w:t>Previously installed measures (i.e., any measures installed prior to enrollment) are not eligible</w:t>
      </w:r>
    </w:p>
    <w:p w14:paraId="193E0B65" w14:textId="6C34FB74" w:rsidR="00830A42" w:rsidRPr="00830A42" w:rsidRDefault="00830A42" w:rsidP="005B6A39">
      <w:pPr>
        <w:numPr>
          <w:ilvl w:val="0"/>
          <w:numId w:val="75"/>
        </w:numPr>
        <w:contextualSpacing/>
      </w:pPr>
      <w:r w:rsidRPr="00830A42">
        <w:lastRenderedPageBreak/>
        <w:t xml:space="preserve">Measures that do not save energy (kWh or therms) are not eligible.  Customers may install measures that exclusively reduce operating costs and/or energy/demand costs, but they may not be included in the </w:t>
      </w:r>
      <w:r w:rsidR="00616850">
        <w:t>CTEEP NC</w:t>
      </w:r>
      <w:r w:rsidRPr="00830A42">
        <w:t xml:space="preserve"> EEP. </w:t>
      </w:r>
      <w:bookmarkStart w:id="537" w:name="_Hlk69474921"/>
    </w:p>
    <w:p w14:paraId="7C47E340" w14:textId="77777777" w:rsidR="00830A42" w:rsidRPr="00830A42" w:rsidRDefault="00830A42" w:rsidP="005B6A39">
      <w:pPr>
        <w:numPr>
          <w:ilvl w:val="0"/>
          <w:numId w:val="75"/>
        </w:numPr>
        <w:contextualSpacing/>
      </w:pPr>
      <w:r w:rsidRPr="00830A42">
        <w:t>Operations &amp; Maintenance and behavioral measures are not eligible.  Behavioral measures include those where equipment is adjusted to improve performance or change energy use.  Behavioral measures may include boiler clean &amp; tunes, commissioning of existing equipment, thermostat adjustment, or seasonal equipment removal.</w:t>
      </w:r>
    </w:p>
    <w:p w14:paraId="6CE60BFA" w14:textId="77777777" w:rsidR="00830A42" w:rsidRPr="00830A42" w:rsidRDefault="00830A42" w:rsidP="00F22C03">
      <w:pPr>
        <w:pStyle w:val="Heading3"/>
      </w:pPr>
      <w:r w:rsidRPr="00830A42">
        <w:t>Quality Control Provisions</w:t>
      </w:r>
    </w:p>
    <w:p w14:paraId="50666E3B" w14:textId="77777777" w:rsidR="00830A42" w:rsidRPr="00830A42" w:rsidRDefault="00830A42" w:rsidP="00830A42">
      <w:r w:rsidRPr="00830A42">
        <w:t xml:space="preserve">All applications are reviewed upon receipt to verify adherence to eligibility requirements. Applicant eligibility information is verified, along with all technical information in support of energy efficient measure qualification and incentive calculation.  Applicant supplied information and program administrator performed incentive calculations are entered into the database, and files are created for all documents and ongoing project correspondence.  Inspection protocols for custom measure projects will require a pre-determined percentage of pre- and post-inspections. Pre-inspections may be waived after successful completion of a Scoping Session. </w:t>
      </w:r>
    </w:p>
    <w:p w14:paraId="1333C892" w14:textId="2B8731D7" w:rsidR="00830A42" w:rsidRPr="00830A42" w:rsidRDefault="00830A42" w:rsidP="00E93BFB">
      <w:r w:rsidRPr="00830A42">
        <w:t>TRC will utilize the Contractor Remediation Procedures as necessary or appropriate to address significant performance or other problems.</w:t>
      </w:r>
      <w:bookmarkEnd w:id="537"/>
    </w:p>
    <w:p w14:paraId="5E602EAC" w14:textId="535742FE" w:rsidR="00D2259B" w:rsidRPr="00D2259B" w:rsidRDefault="00D2259B" w:rsidP="001F0CD1">
      <w:pPr>
        <w:pStyle w:val="Heading2"/>
      </w:pPr>
      <w:bookmarkStart w:id="538" w:name="_Toc103870713"/>
      <w:bookmarkStart w:id="539" w:name="_Toc126669659"/>
      <w:r w:rsidRPr="003A5847">
        <w:lastRenderedPageBreak/>
        <w:t>Local Government Energy Audit</w:t>
      </w:r>
      <w:bookmarkEnd w:id="538"/>
      <w:bookmarkEnd w:id="539"/>
      <w:r w:rsidRPr="003A5847">
        <w:t xml:space="preserve"> </w:t>
      </w:r>
      <w:bookmarkEnd w:id="515"/>
      <w:bookmarkEnd w:id="516"/>
      <w:bookmarkEnd w:id="517"/>
      <w:bookmarkEnd w:id="518"/>
      <w:bookmarkEnd w:id="519"/>
    </w:p>
    <w:p w14:paraId="2AEB5C3F" w14:textId="77777777" w:rsidR="00D2259B" w:rsidRPr="00D2259B" w:rsidRDefault="00D2259B" w:rsidP="004E48FC">
      <w:pPr>
        <w:pStyle w:val="Heading3"/>
      </w:pPr>
      <w:bookmarkStart w:id="540" w:name="_Toc6842120"/>
      <w:r w:rsidRPr="00D2259B">
        <w:t>Program Purpose and Strategy Overview</w:t>
      </w:r>
      <w:bookmarkEnd w:id="540"/>
    </w:p>
    <w:p w14:paraId="223E959C" w14:textId="4B14DA92" w:rsidR="00D2259B" w:rsidRPr="00D2259B" w:rsidRDefault="00D2259B" w:rsidP="00A171B2">
      <w:r w:rsidRPr="00D2259B">
        <w:t>The Local Government Energy Audit Program (</w:t>
      </w:r>
      <w:r w:rsidR="00BA12CD">
        <w:t>“</w:t>
      </w:r>
      <w:r w:rsidRPr="00D2259B">
        <w:t>LGEA</w:t>
      </w:r>
      <w:r w:rsidR="00BA12CD">
        <w:t>”</w:t>
      </w:r>
      <w:r w:rsidRPr="00D2259B">
        <w:t>) Program was launched as part of NJCEP’s portfolio in 2008 to provide financial incentives to cover the cost of having an energy audit performed on eligible facilities owned by municipalities, school districts, 501(c)(3) nonprofits, and other local and state government entities (</w:t>
      </w:r>
      <w:r w:rsidR="008F79FC">
        <w:t xml:space="preserve">“Applicant” or </w:t>
      </w:r>
      <w:r w:rsidR="00BA12CD">
        <w:t>“</w:t>
      </w:r>
      <w:r w:rsidRPr="00D2259B">
        <w:t>Applicants</w:t>
      </w:r>
      <w:r w:rsidR="00BA12CD">
        <w:t>”</w:t>
      </w:r>
      <w:r w:rsidRPr="00D2259B">
        <w:t xml:space="preserve">). </w:t>
      </w:r>
    </w:p>
    <w:p w14:paraId="55FE4867" w14:textId="467B4415" w:rsidR="00D2259B" w:rsidRPr="00D2259B" w:rsidRDefault="00D2259B" w:rsidP="00A171B2">
      <w:r w:rsidRPr="00D2259B">
        <w:t>The goal of the energy audit is to provide Applicants with information on how their facilities use energy, identify ECM</w:t>
      </w:r>
      <w:r w:rsidR="00693890">
        <w:t>s</w:t>
      </w:r>
      <w:r w:rsidRPr="00D2259B">
        <w:t xml:space="preserve"> that can reduce energy use, and put Applicants in a position to implement the ECMs. </w:t>
      </w:r>
      <w:r w:rsidR="00BA12CD">
        <w:t xml:space="preserve"> </w:t>
      </w:r>
      <w:r w:rsidRPr="00D2259B">
        <w:t xml:space="preserve">The energy audits also </w:t>
      </w:r>
      <w:r w:rsidR="00B971F7">
        <w:t xml:space="preserve">help </w:t>
      </w:r>
      <w:r w:rsidRPr="00D2259B">
        <w:t xml:space="preserve">guide Applicants towards appropriate incentive programs to help reduce costs associated with implementing the ECMs. </w:t>
      </w:r>
    </w:p>
    <w:p w14:paraId="172C833E" w14:textId="1AA2EAC1" w:rsidR="00D2259B" w:rsidRDefault="00D2259B" w:rsidP="00A171B2">
      <w:r w:rsidRPr="00D2259B">
        <w:t xml:space="preserve">The </w:t>
      </w:r>
      <w:r w:rsidR="00BA12CD">
        <w:t>p</w:t>
      </w:r>
      <w:r w:rsidRPr="00D2259B">
        <w:t>rogram is also used as a means of qualifying applicants for other relevant initiatives, most notably the Energy Savings Improvement Program (</w:t>
      </w:r>
      <w:r w:rsidR="00C21F22">
        <w:t>“</w:t>
      </w:r>
      <w:r w:rsidRPr="00D2259B">
        <w:t>ESIP</w:t>
      </w:r>
      <w:r w:rsidR="00C21F22">
        <w:t>”</w:t>
      </w:r>
      <w:r w:rsidRPr="00D2259B">
        <w:t xml:space="preserve">) and Sustainable Jersey’s municipal and school programs. </w:t>
      </w:r>
      <w:r w:rsidR="00C21F22">
        <w:t xml:space="preserve"> </w:t>
      </w:r>
      <w:r w:rsidRPr="00D2259B">
        <w:t>Collaboration with these programs can provide cost-effective benefits to these publicly funded facilities while helping to achieve mutual goals.</w:t>
      </w:r>
    </w:p>
    <w:p w14:paraId="5A24CFFA" w14:textId="3277DA6E" w:rsidR="00356D74" w:rsidRDefault="00356D74" w:rsidP="00406BDD">
      <w:pPr>
        <w:pStyle w:val="Heading4"/>
      </w:pPr>
      <w:r>
        <w:t xml:space="preserve">Support for </w:t>
      </w:r>
      <w:r w:rsidR="00963194">
        <w:t>EMP</w:t>
      </w:r>
      <w:r>
        <w:t xml:space="preserve"> Goals and Strategies</w:t>
      </w:r>
    </w:p>
    <w:p w14:paraId="514B85C2" w14:textId="728FFF1D" w:rsidR="00356D74" w:rsidRDefault="00356D74" w:rsidP="00356D74">
      <w:r>
        <w:t xml:space="preserve">The LGEA Program </w:t>
      </w:r>
      <w:r w:rsidR="00FD7B60">
        <w:t>will</w:t>
      </w:r>
      <w:r>
        <w:t xml:space="preserve"> support many of the EMP’s strategies and goals, including, among others, the following:</w:t>
      </w:r>
    </w:p>
    <w:p w14:paraId="21358591" w14:textId="19F7562C" w:rsidR="00C163CB" w:rsidRDefault="00C163CB" w:rsidP="005B6A39">
      <w:pPr>
        <w:pStyle w:val="ListBullet"/>
        <w:numPr>
          <w:ilvl w:val="0"/>
          <w:numId w:val="59"/>
        </w:numPr>
      </w:pPr>
      <w:r>
        <w:t>Goal 1.1.6 (Continue to improve NJ TRANSIT’s environmental performance).</w:t>
      </w:r>
    </w:p>
    <w:p w14:paraId="31022491" w14:textId="28C4CE92" w:rsidR="005646A3" w:rsidRDefault="005646A3" w:rsidP="005B6A39">
      <w:pPr>
        <w:pStyle w:val="ListBullet"/>
        <w:numPr>
          <w:ilvl w:val="0"/>
          <w:numId w:val="59"/>
        </w:numPr>
      </w:pPr>
      <w:r>
        <w:t>Primary Goal 3.1 (Increase New Jersey’s overall energy efficiency).</w:t>
      </w:r>
    </w:p>
    <w:p w14:paraId="71477EB2" w14:textId="0267EDD7" w:rsidR="00CA2377" w:rsidRDefault="005646A3" w:rsidP="005B6A39">
      <w:pPr>
        <w:pStyle w:val="ListBullet"/>
        <w:numPr>
          <w:ilvl w:val="0"/>
          <w:numId w:val="59"/>
        </w:numPr>
      </w:pPr>
      <w:r>
        <w:t>Primary Goal 3.3 (Strengthen building and energy codes and appliance standards), especially its Goals 3.3</w:t>
      </w:r>
      <w:r w:rsidR="00944CD4">
        <w:t>.5 (</w:t>
      </w:r>
      <w:r w:rsidR="001B765F">
        <w:t>Improve energy efficiency in, and retrofit state buildings to, a high performance standard)</w:t>
      </w:r>
      <w:r w:rsidR="003B3937">
        <w:t>.</w:t>
      </w:r>
    </w:p>
    <w:p w14:paraId="2CB9DE4A" w14:textId="32D94F51" w:rsidR="00AD75ED" w:rsidRPr="00D2259B" w:rsidRDefault="00411C2B" w:rsidP="005B6A39">
      <w:pPr>
        <w:pStyle w:val="ListBullet"/>
        <w:numPr>
          <w:ilvl w:val="0"/>
          <w:numId w:val="59"/>
        </w:numPr>
      </w:pPr>
      <w:r>
        <w:t>Primary Goal</w:t>
      </w:r>
      <w:r w:rsidRPr="00411C2B">
        <w:t xml:space="preserve"> Primary Goal 4.1 (Start the transition for new construction to be net zero carbon),</w:t>
      </w:r>
      <w:r w:rsidR="007121F3">
        <w:t xml:space="preserve"> especially its G</w:t>
      </w:r>
      <w:r w:rsidR="00E24081">
        <w:t>oal 4.1.1 (Electrify state facilities).</w:t>
      </w:r>
    </w:p>
    <w:p w14:paraId="21B3A39D" w14:textId="77777777" w:rsidR="00D2259B" w:rsidRPr="00D2259B" w:rsidRDefault="00D2259B" w:rsidP="004E48FC">
      <w:pPr>
        <w:pStyle w:val="Heading3"/>
      </w:pPr>
      <w:bookmarkStart w:id="541" w:name="_Toc6842121"/>
      <w:bookmarkStart w:id="542" w:name="_Ref101370185"/>
      <w:r w:rsidRPr="00D2259B">
        <w:t>Program Description</w:t>
      </w:r>
      <w:bookmarkEnd w:id="541"/>
      <w:bookmarkEnd w:id="542"/>
    </w:p>
    <w:p w14:paraId="03987975" w14:textId="6BBAEFA6" w:rsidR="00D2259B" w:rsidRPr="00D2259B" w:rsidRDefault="00D2259B" w:rsidP="00A171B2">
      <w:r w:rsidRPr="00D2259B">
        <w:t xml:space="preserve">This </w:t>
      </w:r>
      <w:r w:rsidR="00C21F22">
        <w:t>p</w:t>
      </w:r>
      <w:r w:rsidRPr="00D2259B">
        <w:t>rogram is implemented as follows:</w:t>
      </w:r>
    </w:p>
    <w:p w14:paraId="0B78328F" w14:textId="628B825C" w:rsidR="00D2259B" w:rsidRPr="00D2259B" w:rsidRDefault="00D2259B" w:rsidP="005B6A39">
      <w:pPr>
        <w:pStyle w:val="ListParagraph"/>
        <w:numPr>
          <w:ilvl w:val="0"/>
          <w:numId w:val="26"/>
        </w:numPr>
      </w:pPr>
      <w:r w:rsidRPr="00D2259B">
        <w:t>The Applicant will submit a</w:t>
      </w:r>
      <w:r w:rsidR="008734A7">
        <w:t>n</w:t>
      </w:r>
      <w:r w:rsidRPr="00D2259B">
        <w:t xml:space="preserve"> application to the </w:t>
      </w:r>
      <w:r w:rsidR="00C21F22">
        <w:t>p</w:t>
      </w:r>
      <w:r w:rsidRPr="00D2259B">
        <w:t>rogram identifying basic facility information such as, building type, square footage, and recently implemented ECMs, as well as</w:t>
      </w:r>
      <w:r w:rsidR="00C21F22">
        <w:t>,</w:t>
      </w:r>
      <w:r w:rsidRPr="00D2259B">
        <w:t xml:space="preserve"> the reason(s) for requesting an energy audit</w:t>
      </w:r>
      <w:r w:rsidR="00C21F22">
        <w:t>;</w:t>
      </w:r>
    </w:p>
    <w:p w14:paraId="1D383C24" w14:textId="281596A4" w:rsidR="00D2259B" w:rsidRPr="00D2259B" w:rsidRDefault="00D2259B" w:rsidP="005B6A39">
      <w:pPr>
        <w:pStyle w:val="ListParagraph"/>
        <w:numPr>
          <w:ilvl w:val="0"/>
          <w:numId w:val="26"/>
        </w:numPr>
      </w:pPr>
      <w:r w:rsidRPr="00D2259B">
        <w:t>A case manager will assist the Applicant in determining the audit path that best addresses the Applicant’s needs (as described below)</w:t>
      </w:r>
      <w:r w:rsidR="00C21F22">
        <w:t>;</w:t>
      </w:r>
    </w:p>
    <w:p w14:paraId="116800A8" w14:textId="77777777" w:rsidR="00D2259B" w:rsidRPr="00D2259B" w:rsidRDefault="00D2259B" w:rsidP="005B6A39">
      <w:pPr>
        <w:pStyle w:val="ListParagraph"/>
        <w:keepNext/>
        <w:numPr>
          <w:ilvl w:val="0"/>
          <w:numId w:val="26"/>
        </w:numPr>
      </w:pPr>
      <w:r w:rsidRPr="00D2259B">
        <w:lastRenderedPageBreak/>
        <w:t xml:space="preserve">Available energy audit paths include: </w:t>
      </w:r>
    </w:p>
    <w:p w14:paraId="5DEDDCC2" w14:textId="77777777" w:rsidR="00D2259B" w:rsidRPr="00D2259B" w:rsidRDefault="00D2259B" w:rsidP="005B6A39">
      <w:pPr>
        <w:pStyle w:val="ListParagraph"/>
        <w:numPr>
          <w:ilvl w:val="1"/>
          <w:numId w:val="26"/>
        </w:numPr>
        <w:spacing w:after="0"/>
      </w:pPr>
      <w:r w:rsidRPr="00D2259B">
        <w:t>ASHRAE Level I audit</w:t>
      </w:r>
      <w:r w:rsidRPr="00D2259B">
        <w:rPr>
          <w:vertAlign w:val="superscript"/>
        </w:rPr>
        <w:footnoteReference w:id="18"/>
      </w:r>
      <w:r w:rsidRPr="00D2259B">
        <w:t>;</w:t>
      </w:r>
    </w:p>
    <w:p w14:paraId="093AF35E" w14:textId="69C5D305" w:rsidR="00D2259B" w:rsidRDefault="00D2259B" w:rsidP="005B6A39">
      <w:pPr>
        <w:pStyle w:val="ListParagraph"/>
        <w:numPr>
          <w:ilvl w:val="1"/>
          <w:numId w:val="26"/>
        </w:numPr>
        <w:spacing w:after="0"/>
      </w:pPr>
      <w:r w:rsidRPr="00D2259B">
        <w:t>ASHRAE Level II audit;</w:t>
      </w:r>
      <w:r w:rsidR="000B672D">
        <w:t xml:space="preserve"> and</w:t>
      </w:r>
    </w:p>
    <w:p w14:paraId="691F44C6" w14:textId="46B217E5" w:rsidR="00026A71" w:rsidRPr="001C5D0D" w:rsidRDefault="00026A71" w:rsidP="005B6A39">
      <w:pPr>
        <w:pStyle w:val="ListParagraph"/>
        <w:numPr>
          <w:ilvl w:val="1"/>
          <w:numId w:val="26"/>
        </w:numPr>
        <w:spacing w:after="0"/>
      </w:pPr>
      <w:bookmarkStart w:id="543" w:name="_Toc449354007"/>
      <w:bookmarkStart w:id="544" w:name="_Toc48303656"/>
      <w:bookmarkStart w:id="545" w:name="_Toc50027744"/>
      <w:bookmarkStart w:id="546" w:name="_Toc68719612"/>
      <w:bookmarkStart w:id="547" w:name="_Toc354738709"/>
      <w:bookmarkStart w:id="548" w:name="_Toc354575638"/>
      <w:bookmarkStart w:id="549" w:name="_Toc354575258"/>
      <w:bookmarkStart w:id="550" w:name="_Toc418609925"/>
      <w:bookmarkStart w:id="551" w:name="_Toc416883339"/>
      <w:bookmarkStart w:id="552" w:name="_Toc416883016"/>
      <w:bookmarkStart w:id="553" w:name="_Toc416882639"/>
      <w:bookmarkStart w:id="554" w:name="_Toc416882121"/>
      <w:bookmarkEnd w:id="378"/>
      <w:bookmarkEnd w:id="379"/>
      <w:bookmarkEnd w:id="380"/>
      <w:bookmarkEnd w:id="381"/>
      <w:bookmarkEnd w:id="382"/>
      <w:bookmarkEnd w:id="383"/>
      <w:bookmarkEnd w:id="520"/>
      <w:bookmarkEnd w:id="521"/>
      <w:bookmarkEnd w:id="522"/>
      <w:bookmarkEnd w:id="523"/>
      <w:bookmarkEnd w:id="524"/>
      <w:bookmarkEnd w:id="525"/>
      <w:bookmarkEnd w:id="526"/>
      <w:bookmarkEnd w:id="527"/>
      <w:bookmarkEnd w:id="528"/>
      <w:bookmarkEnd w:id="529"/>
      <w:r w:rsidRPr="00026A71">
        <w:t>Add-on scope audits as provided for in the Program Guide or application materials (e.g., a more detailed review of an existing or potential RE system</w:t>
      </w:r>
      <w:r w:rsidR="009C153D">
        <w:t>,</w:t>
      </w:r>
      <w:r w:rsidRPr="00026A71">
        <w:t xml:space="preserve"> </w:t>
      </w:r>
      <w:r w:rsidR="00DB4386" w:rsidRPr="001C5D0D">
        <w:t xml:space="preserve">a </w:t>
      </w:r>
      <w:r w:rsidRPr="00026A71">
        <w:t>deeper feasibility assessment for rooftop photovoltaic (PV) system</w:t>
      </w:r>
      <w:r w:rsidR="002C0369">
        <w:t xml:space="preserve">, or certifying a building as </w:t>
      </w:r>
      <w:r w:rsidR="007A4ACE">
        <w:t>having met</w:t>
      </w:r>
      <w:r w:rsidR="002C0369">
        <w:t xml:space="preserve"> </w:t>
      </w:r>
      <w:r w:rsidR="009C153D" w:rsidRPr="009C153D">
        <w:t>ENERGY STAR</w:t>
      </w:r>
      <w:r w:rsidR="007A4ACE">
        <w:t xml:space="preserve"> requirements</w:t>
      </w:r>
      <w:r w:rsidRPr="00026A71">
        <w:t>).</w:t>
      </w:r>
      <w:r w:rsidRPr="00026A71">
        <w:rPr>
          <w:vertAlign w:val="superscript"/>
        </w:rPr>
        <w:footnoteReference w:id="19"/>
      </w:r>
    </w:p>
    <w:p w14:paraId="7A3E45AA" w14:textId="0E760789" w:rsidR="00DB4386" w:rsidRPr="00026A71" w:rsidRDefault="00AE61D3" w:rsidP="000674B7">
      <w:pPr>
        <w:spacing w:after="0"/>
        <w:ind w:left="720"/>
        <w:contextualSpacing/>
      </w:pPr>
      <w:r w:rsidRPr="001C5D0D">
        <w:t xml:space="preserve">Each level of audit would also include a </w:t>
      </w:r>
      <w:r w:rsidR="001C5D0D" w:rsidRPr="001C5D0D">
        <w:t>high-level feasibility assessment for electric vehicle (“EV”) charging stations.</w:t>
      </w:r>
    </w:p>
    <w:p w14:paraId="6F9E4AB3" w14:textId="77777777" w:rsidR="00026A71" w:rsidRPr="00026A71" w:rsidRDefault="00026A71" w:rsidP="005B6A39">
      <w:pPr>
        <w:numPr>
          <w:ilvl w:val="0"/>
          <w:numId w:val="26"/>
        </w:numPr>
        <w:contextualSpacing/>
      </w:pPr>
      <w:r w:rsidRPr="00026A71">
        <w:t xml:space="preserve">When an Applicant is enrolled in LGEA and participating in any NJCEP and/or utility-managed energy efficiency programs at the same time for the same facility(ies), the Program Manager will assess the impact the work may have on the energy audit and require the Applicant take one of the following actions within a determined timeframe, depending on the level of impact: </w:t>
      </w:r>
    </w:p>
    <w:p w14:paraId="26A4AF03" w14:textId="77777777" w:rsidR="00026A71" w:rsidRPr="00026A71" w:rsidRDefault="00026A71" w:rsidP="005B6A39">
      <w:pPr>
        <w:numPr>
          <w:ilvl w:val="1"/>
          <w:numId w:val="26"/>
        </w:numPr>
        <w:contextualSpacing/>
      </w:pPr>
      <w:r w:rsidRPr="00026A71">
        <w:t>Proceed with energy audit and equipment upgrades (minimal impact);</w:t>
      </w:r>
    </w:p>
    <w:p w14:paraId="16DAD4D8" w14:textId="77777777" w:rsidR="00026A71" w:rsidRPr="00026A71" w:rsidRDefault="00026A71" w:rsidP="005B6A39">
      <w:pPr>
        <w:numPr>
          <w:ilvl w:val="1"/>
          <w:numId w:val="26"/>
        </w:numPr>
        <w:contextualSpacing/>
      </w:pPr>
      <w:r w:rsidRPr="00026A71">
        <w:t>Complete equipment upgrades prior to proceeding with energy audit process or vice versa (moderate impact); or</w:t>
      </w:r>
    </w:p>
    <w:p w14:paraId="64241245" w14:textId="77777777" w:rsidR="00026A71" w:rsidRPr="00026A71" w:rsidRDefault="00026A71" w:rsidP="005B6A39">
      <w:pPr>
        <w:numPr>
          <w:ilvl w:val="1"/>
          <w:numId w:val="26"/>
        </w:numPr>
        <w:contextualSpacing/>
      </w:pPr>
      <w:r w:rsidRPr="00026A71">
        <w:t xml:space="preserve">Cancel energy audit application (significant impact). </w:t>
      </w:r>
    </w:p>
    <w:p w14:paraId="56DDDCEC" w14:textId="77777777" w:rsidR="00026A71" w:rsidRPr="00026A71" w:rsidRDefault="00026A71" w:rsidP="005B6A39">
      <w:pPr>
        <w:numPr>
          <w:ilvl w:val="0"/>
          <w:numId w:val="26"/>
        </w:numPr>
        <w:contextualSpacing/>
      </w:pPr>
      <w:r w:rsidRPr="00026A71">
        <w:t xml:space="preserve">If the initial program eligibility and application requirements have been met and the Applicant is approved to have an energy audit performed under this program, the Program Manager will issue an Approval Letter/Notice to Proceed to the Applicant. </w:t>
      </w:r>
    </w:p>
    <w:p w14:paraId="18712D3E" w14:textId="77777777" w:rsidR="00026A71" w:rsidRPr="00026A71" w:rsidRDefault="00026A71" w:rsidP="005B6A39">
      <w:pPr>
        <w:numPr>
          <w:ilvl w:val="0"/>
          <w:numId w:val="26"/>
        </w:numPr>
        <w:contextualSpacing/>
      </w:pPr>
      <w:r w:rsidRPr="00026A71">
        <w:t xml:space="preserve">The scopes of work of the energy audit paths are consistent with Section 3.8.1 of RFP 16-X-23938, dated April 21, 2015, and the related Technical Proposal and Contract (#A40225). </w:t>
      </w:r>
    </w:p>
    <w:p w14:paraId="48E15F64" w14:textId="77777777" w:rsidR="00026A71" w:rsidRPr="00026A71" w:rsidRDefault="00026A71" w:rsidP="005B6A39">
      <w:pPr>
        <w:numPr>
          <w:ilvl w:val="0"/>
          <w:numId w:val="26"/>
        </w:numPr>
        <w:contextualSpacing/>
      </w:pPr>
      <w:r w:rsidRPr="00026A71">
        <w:lastRenderedPageBreak/>
        <w:t>In order to provide compatibility with the ESIP, the energy audit scope will include an evaluation of energy related water conservation measures, demand response potential, and estimated greenhouse gas reduction for each recommended measure.</w:t>
      </w:r>
    </w:p>
    <w:p w14:paraId="09155E31" w14:textId="148632A4" w:rsidR="00026A71" w:rsidRDefault="00026A71" w:rsidP="005B6A39">
      <w:pPr>
        <w:numPr>
          <w:ilvl w:val="0"/>
          <w:numId w:val="26"/>
        </w:numPr>
        <w:contextualSpacing/>
      </w:pPr>
      <w:r w:rsidRPr="00026A71">
        <w:t xml:space="preserve">After verifying all program requirements have been met, the Program Manager will perform the audit, prepare an audit report, and notify the Applicant when the audit report is completed.  Additionally, the Program Manager may meet in person or conduct a web/phone conference with the Applicant to discuss audit findings and next steps for implementing measures recommended in the report. </w:t>
      </w:r>
    </w:p>
    <w:p w14:paraId="7B51703A" w14:textId="77777777" w:rsidR="00E976C7" w:rsidRDefault="00E976C7" w:rsidP="00BD05A4">
      <w:pPr>
        <w:ind w:left="720"/>
        <w:contextualSpacing/>
      </w:pPr>
    </w:p>
    <w:p w14:paraId="13CB2FA2" w14:textId="761A5D9A" w:rsidR="00026A71" w:rsidRPr="00026A71" w:rsidRDefault="00026A71" w:rsidP="006538B9">
      <w:r w:rsidRPr="00026A71">
        <w:t xml:space="preserve">The LGEA will provide audits up to a value of $150,000 per fiscal year, per Applicant.  </w:t>
      </w:r>
    </w:p>
    <w:p w14:paraId="1AE19BFF" w14:textId="30C75B7B" w:rsidR="008A3C0D" w:rsidRPr="008A3C0D" w:rsidRDefault="008A3C0D" w:rsidP="008A3C0D">
      <w:pPr>
        <w:numPr>
          <w:ilvl w:val="0"/>
          <w:numId w:val="51"/>
        </w:numPr>
        <w:spacing w:after="0"/>
      </w:pPr>
      <w:r>
        <w:t xml:space="preserve">In applying the foregoing cap to state entities, LGEA will treat each State Agency and Department as a separate entity, but subject the group of State Departments (defined as all </w:t>
      </w:r>
      <w:r w:rsidRPr="008A3C0D">
        <w:t xml:space="preserve">those entities using </w:t>
      </w:r>
      <w:bookmarkStart w:id="555" w:name="_Hlk100151389"/>
      <w:r w:rsidRPr="008A3C0D">
        <w:t>Tax ID: 21-6000928</w:t>
      </w:r>
      <w:bookmarkEnd w:id="555"/>
      <w:r w:rsidRPr="008A3C0D">
        <w:t>) to an overall cap of $450,000 per fiscal year</w:t>
      </w:r>
      <w:del w:id="556" w:author="Kowalczyk, Thomas" w:date="2023-02-07T13:41:00Z">
        <w:r w:rsidR="00026A71" w:rsidRPr="00026A71">
          <w:delText xml:space="preserve">. </w:delText>
        </w:r>
      </w:del>
      <w:ins w:id="557" w:author="Kowalczyk, Thomas" w:date="2023-02-07T13:41:00Z">
        <w:r w:rsidRPr="008A3C0D">
          <w:t>, which overall cap may</w:t>
        </w:r>
        <w:r>
          <w:t>,</w:t>
        </w:r>
        <w:r w:rsidRPr="008A3C0D">
          <w:t xml:space="preserve"> with the approval of Board Staff</w:t>
        </w:r>
        <w:r>
          <w:t xml:space="preserve">, </w:t>
        </w:r>
        <w:r w:rsidRPr="008A3C0D">
          <w:t>be increased up to a maximum of $1,000,000</w:t>
        </w:r>
        <w:r>
          <w:t>.</w:t>
        </w:r>
      </w:ins>
    </w:p>
    <w:p w14:paraId="10AB8F07" w14:textId="25C97326" w:rsidR="00026A71" w:rsidRPr="00026A71" w:rsidRDefault="00026A71" w:rsidP="005B6A39">
      <w:pPr>
        <w:numPr>
          <w:ilvl w:val="0"/>
          <w:numId w:val="51"/>
        </w:numPr>
        <w:spacing w:after="0"/>
      </w:pPr>
      <w:r w:rsidRPr="00026A71">
        <w:t>For larger Applicants interested in pursuing ESIP (by selecting intent to pursue ESIP on the application), if the audit cost exceeds or is expected to exceed $1</w:t>
      </w:r>
      <w:r w:rsidR="0077755D">
        <w:t>5</w:t>
      </w:r>
      <w:r w:rsidRPr="00026A71">
        <w:t xml:space="preserve">0,000, </w:t>
      </w:r>
      <w:bookmarkStart w:id="558" w:name="_Hlk8235989"/>
      <w:r w:rsidRPr="00026A71">
        <w:t>the Program Manager will work with the Board Staff to determine and authorize a larger cost cap, not to exceed $300,000</w:t>
      </w:r>
      <w:bookmarkEnd w:id="558"/>
      <w:r w:rsidRPr="00026A71">
        <w:rPr>
          <w:sz w:val="16"/>
          <w:szCs w:val="16"/>
        </w:rPr>
        <w:t xml:space="preserve">.  </w:t>
      </w:r>
    </w:p>
    <w:p w14:paraId="209AC59A" w14:textId="3E7352C8" w:rsidR="00026A71" w:rsidRPr="00026A71" w:rsidRDefault="00026A71" w:rsidP="005B6A39">
      <w:pPr>
        <w:numPr>
          <w:ilvl w:val="0"/>
          <w:numId w:val="51"/>
        </w:numPr>
      </w:pPr>
      <w:r w:rsidRPr="00026A71">
        <w:t>For non-profit 501(c)(3) healthcare entities, the Program Manager will work with Board Staff to determine and authorize a larger cost cap, not to exceed $300,000, so long as the funds exceeding the initial $1</w:t>
      </w:r>
      <w:r w:rsidR="00B67F59">
        <w:t>5</w:t>
      </w:r>
      <w:r w:rsidRPr="00026A71">
        <w:t>0,000 would be for auditing facilities designated as hospitals by the NJ Department of Health (“DOH”).</w:t>
      </w:r>
    </w:p>
    <w:p w14:paraId="6C9B786A" w14:textId="41AA8045" w:rsidR="00026A71" w:rsidRPr="00026A71" w:rsidRDefault="00026A71" w:rsidP="00026A71">
      <w:r w:rsidRPr="00026A71">
        <w:t>Services offered under LGEA do not count towards the fiscal year incentive cap (see</w:t>
      </w:r>
      <w:r w:rsidR="00D32F8F">
        <w:t xml:space="preserve"> </w:t>
      </w:r>
      <w:r w:rsidR="00D32F8F" w:rsidRPr="0036228E">
        <w:fldChar w:fldCharType="begin"/>
      </w:r>
      <w:r w:rsidR="00D32F8F" w:rsidRPr="0036228E">
        <w:instrText xml:space="preserve"> REF _Ref37766315 \h </w:instrText>
      </w:r>
      <w:r w:rsidR="0036228E" w:rsidRPr="0036228E">
        <w:instrText xml:space="preserve"> \* MERGEFORMAT </w:instrText>
      </w:r>
      <w:r w:rsidR="00D32F8F" w:rsidRPr="0036228E">
        <w:fldChar w:fldCharType="separate"/>
      </w:r>
      <w:r w:rsidR="009C2F76" w:rsidRPr="009C2F76">
        <w:rPr>
          <w:kern w:val="32"/>
        </w:rPr>
        <w:t xml:space="preserve">Appendix </w:t>
      </w:r>
      <w:r w:rsidR="009C2F76" w:rsidRPr="009C2F76">
        <w:rPr>
          <w:noProof/>
          <w:kern w:val="32"/>
        </w:rPr>
        <w:t>B</w:t>
      </w:r>
      <w:r w:rsidR="009C2F76" w:rsidRPr="009C2F76">
        <w:rPr>
          <w:kern w:val="32"/>
        </w:rPr>
        <w:t>: C&amp;I and DER Incentives and General</w:t>
      </w:r>
      <w:r w:rsidR="009C2F76" w:rsidRPr="0023728B">
        <w:t xml:space="preserve"> Rules</w:t>
      </w:r>
      <w:r w:rsidR="00D32F8F" w:rsidRPr="0036228E">
        <w:fldChar w:fldCharType="end"/>
      </w:r>
      <w:r w:rsidRPr="0036228E">
        <w:t>).</w:t>
      </w:r>
    </w:p>
    <w:p w14:paraId="236761B0" w14:textId="77777777" w:rsidR="00026A71" w:rsidRPr="00026A71" w:rsidRDefault="00026A71" w:rsidP="00026A71">
      <w:pPr>
        <w:keepNext/>
        <w:spacing w:before="240" w:after="60"/>
        <w:outlineLvl w:val="2"/>
        <w:rPr>
          <w:rFonts w:ascii="Arial" w:hAnsi="Arial"/>
          <w:b/>
          <w:sz w:val="26"/>
          <w:szCs w:val="20"/>
        </w:rPr>
      </w:pPr>
      <w:bookmarkStart w:id="559" w:name="_Toc6842122"/>
      <w:r w:rsidRPr="00026A71">
        <w:rPr>
          <w:rFonts w:ascii="Arial" w:hAnsi="Arial"/>
          <w:b/>
          <w:sz w:val="26"/>
          <w:szCs w:val="20"/>
        </w:rPr>
        <w:t>Target Markets and Eligibility</w:t>
      </w:r>
      <w:bookmarkEnd w:id="559"/>
      <w:r w:rsidRPr="00026A71">
        <w:rPr>
          <w:rFonts w:ascii="Arial" w:hAnsi="Arial"/>
          <w:b/>
          <w:sz w:val="26"/>
          <w:szCs w:val="20"/>
        </w:rPr>
        <w:t xml:space="preserve"> </w:t>
      </w:r>
    </w:p>
    <w:p w14:paraId="501B550F" w14:textId="77777777" w:rsidR="00026A71" w:rsidRPr="00026A71" w:rsidRDefault="00026A71" w:rsidP="00026A71">
      <w:r w:rsidRPr="00026A71">
        <w:t xml:space="preserve">LGEA is open to the following eligible entities that contribute to the SBC through either their gas and/or electric utilities: </w:t>
      </w:r>
    </w:p>
    <w:p w14:paraId="439AFC29" w14:textId="77777777" w:rsidR="00026A71" w:rsidRPr="00026A71" w:rsidRDefault="00026A71" w:rsidP="005B6A39">
      <w:pPr>
        <w:numPr>
          <w:ilvl w:val="0"/>
          <w:numId w:val="27"/>
        </w:numPr>
        <w:contextualSpacing/>
      </w:pPr>
      <w:r w:rsidRPr="00026A71">
        <w:t xml:space="preserve">“State contracting agency” as defined by N.J.S.A. 52:34-25; </w:t>
      </w:r>
    </w:p>
    <w:p w14:paraId="2BC89753" w14:textId="77777777" w:rsidR="00026A71" w:rsidRPr="00026A71" w:rsidRDefault="00026A71" w:rsidP="005B6A39">
      <w:pPr>
        <w:numPr>
          <w:ilvl w:val="0"/>
          <w:numId w:val="27"/>
        </w:numPr>
        <w:contextualSpacing/>
      </w:pPr>
      <w:r w:rsidRPr="00026A71">
        <w:t>“Public agency” as defined by N.J.S.A. 52:35A-1;</w:t>
      </w:r>
    </w:p>
    <w:p w14:paraId="49620A3E" w14:textId="77777777" w:rsidR="00026A71" w:rsidRPr="00026A71" w:rsidRDefault="00026A71" w:rsidP="005B6A39">
      <w:pPr>
        <w:numPr>
          <w:ilvl w:val="0"/>
          <w:numId w:val="27"/>
        </w:numPr>
        <w:contextualSpacing/>
      </w:pPr>
      <w:r w:rsidRPr="00026A71">
        <w:t xml:space="preserve">Local governments per Local Public Contracts Law (N.J.S.A. 40A:11-1); </w:t>
      </w:r>
    </w:p>
    <w:p w14:paraId="512FC41D" w14:textId="77777777" w:rsidR="00026A71" w:rsidRPr="00026A71" w:rsidRDefault="00026A71" w:rsidP="005B6A39">
      <w:pPr>
        <w:numPr>
          <w:ilvl w:val="0"/>
          <w:numId w:val="27"/>
        </w:numPr>
        <w:contextualSpacing/>
      </w:pPr>
      <w:r w:rsidRPr="00026A71">
        <w:t xml:space="preserve">Local governments per Public School Contracts Law (N.J.S.A. 18A:18A-1); </w:t>
      </w:r>
    </w:p>
    <w:p w14:paraId="30837357" w14:textId="77777777" w:rsidR="00026A71" w:rsidRPr="00026A71" w:rsidRDefault="00026A71" w:rsidP="005B6A39">
      <w:pPr>
        <w:numPr>
          <w:ilvl w:val="0"/>
          <w:numId w:val="27"/>
        </w:numPr>
        <w:contextualSpacing/>
      </w:pPr>
      <w:r w:rsidRPr="00026A71">
        <w:t>County colleges per County College Contracts Law (N.J.S.A. 18A:64A-25.1);</w:t>
      </w:r>
    </w:p>
    <w:p w14:paraId="3DEC8C2D" w14:textId="77777777" w:rsidR="00026A71" w:rsidRPr="00026A71" w:rsidRDefault="00026A71" w:rsidP="005B6A39">
      <w:pPr>
        <w:numPr>
          <w:ilvl w:val="0"/>
          <w:numId w:val="27"/>
        </w:numPr>
        <w:contextualSpacing/>
      </w:pPr>
      <w:r w:rsidRPr="00026A71">
        <w:t>NJ State Colleges or State Universities per State College Contracts Law (N.J.S.A. 18A:64-52); and</w:t>
      </w:r>
    </w:p>
    <w:p w14:paraId="36CA5D56" w14:textId="1EDDB893" w:rsidR="00026A71" w:rsidRDefault="00026A71" w:rsidP="005B6A39">
      <w:pPr>
        <w:numPr>
          <w:ilvl w:val="0"/>
          <w:numId w:val="27"/>
        </w:numPr>
        <w:contextualSpacing/>
      </w:pPr>
      <w:r w:rsidRPr="00026A71">
        <w:t>Non-profit charitable organizations per Section 501(c)(3) of the Internal Revenue Code</w:t>
      </w:r>
    </w:p>
    <w:p w14:paraId="3AFEAF5A" w14:textId="77777777" w:rsidR="00BD05A4" w:rsidRPr="00026A71" w:rsidRDefault="00BD05A4" w:rsidP="00BD05A4">
      <w:pPr>
        <w:ind w:left="720"/>
        <w:contextualSpacing/>
      </w:pPr>
    </w:p>
    <w:p w14:paraId="0C6B6E8F" w14:textId="77777777" w:rsidR="00026A71" w:rsidRPr="00026A71" w:rsidRDefault="00026A71" w:rsidP="00026A71">
      <w:r w:rsidRPr="00026A71">
        <w:t xml:space="preserve">Applicants may apply for an energy audit for buildings they own.  A building may still be eligible if the Applicant leases the building and provides supporting documentation from the building owner authorizing the energy audit before it is performed. </w:t>
      </w:r>
    </w:p>
    <w:p w14:paraId="107D0DEA" w14:textId="3D13583E" w:rsidR="00026A71" w:rsidRPr="00026A71" w:rsidRDefault="00026A71" w:rsidP="00026A71">
      <w:r w:rsidRPr="00026A71">
        <w:t xml:space="preserve">Buildings must demonstrate an average demand of 200kW or greater in the most recent twelve (12) months of electric utility bills (inclusive of all accounts in the building) in order to qualify to </w:t>
      </w:r>
      <w:r w:rsidRPr="00026A71">
        <w:lastRenderedPageBreak/>
        <w:t>participate in LGEA.  The Program Manager will have the ability to grant exceptions to the kW requirement, on a per building basis, if the Applicant can demonstrate it meets at least one of the following criteria:</w:t>
      </w:r>
    </w:p>
    <w:p w14:paraId="288B72B2" w14:textId="77777777" w:rsidR="00026A71" w:rsidRPr="00026A71" w:rsidRDefault="00026A71" w:rsidP="005B6A39">
      <w:pPr>
        <w:keepNext/>
        <w:numPr>
          <w:ilvl w:val="0"/>
          <w:numId w:val="19"/>
        </w:numPr>
        <w:contextualSpacing/>
      </w:pPr>
      <w:r w:rsidRPr="00026A71">
        <w:t>ESIP is an anticipated source of funding;</w:t>
      </w:r>
    </w:p>
    <w:p w14:paraId="08BBE258" w14:textId="2A2D091C" w:rsidR="00026A71" w:rsidRPr="00026A71" w:rsidRDefault="00026A71" w:rsidP="005B6A39">
      <w:pPr>
        <w:numPr>
          <w:ilvl w:val="0"/>
          <w:numId w:val="19"/>
        </w:numPr>
        <w:contextualSpacing/>
      </w:pPr>
      <w:r w:rsidRPr="00026A71">
        <w:t>Master or campus metering arrangement on-site where demand of any single building is unknown; or</w:t>
      </w:r>
    </w:p>
    <w:p w14:paraId="2AE70EFB" w14:textId="4311F19A" w:rsidR="00026A71" w:rsidRPr="00026A71" w:rsidRDefault="00026A71" w:rsidP="005B6A39">
      <w:pPr>
        <w:numPr>
          <w:ilvl w:val="0"/>
          <w:numId w:val="19"/>
        </w:numPr>
        <w:contextualSpacing/>
      </w:pPr>
      <w:r w:rsidRPr="00026A71">
        <w:t>The unavailability or of inapplicability of other NJCEP or utility-sponsored energy efficiency programs at this time due to facility type</w:t>
      </w:r>
      <w:r w:rsidR="009C35F9">
        <w:t xml:space="preserve"> or</w:t>
      </w:r>
      <w:r w:rsidRPr="00026A71">
        <w:t xml:space="preserve"> measure type</w:t>
      </w:r>
      <w:r w:rsidR="009C35F9">
        <w:t>.</w:t>
      </w:r>
    </w:p>
    <w:p w14:paraId="63688E59" w14:textId="77777777" w:rsidR="00026A71" w:rsidRPr="00026A71" w:rsidRDefault="00026A71" w:rsidP="00026A71">
      <w:pPr>
        <w:ind w:left="1440"/>
        <w:contextualSpacing/>
        <w:rPr>
          <w:sz w:val="16"/>
          <w:szCs w:val="16"/>
        </w:rPr>
      </w:pPr>
    </w:p>
    <w:p w14:paraId="3D29D2FC" w14:textId="77777777" w:rsidR="00026A71" w:rsidRPr="00026A71" w:rsidRDefault="00026A71" w:rsidP="00026A71">
      <w:pPr>
        <w:spacing w:before="160"/>
      </w:pPr>
      <w:r w:rsidRPr="00026A71">
        <w:t xml:space="preserve">For #2 and #3 above, the Applicant must provide a detailed explanation as to how it meets the criteria for the claimed exception.  </w:t>
      </w:r>
    </w:p>
    <w:p w14:paraId="088FE18C" w14:textId="466B6B81" w:rsidR="00026A71" w:rsidRPr="00026A71" w:rsidRDefault="00026A71" w:rsidP="00026A71">
      <w:pPr>
        <w:spacing w:before="160"/>
      </w:pPr>
      <w:r w:rsidRPr="00026A71">
        <w:t xml:space="preserve">LGEA is available to buildings never previously audited under the Program, as well as, buildings that have received an audit no less than three years earlier (measured from the audit report approval date).  All program requirements must be met in order for an entity to qualify for a second energy audit. </w:t>
      </w:r>
    </w:p>
    <w:p w14:paraId="20E0C068" w14:textId="70C9E084" w:rsidR="00886D87" w:rsidRDefault="00903703" w:rsidP="002221F6">
      <w:pPr>
        <w:pStyle w:val="Heading1"/>
      </w:pPr>
      <w:bookmarkStart w:id="560" w:name="_Toc103870714"/>
      <w:bookmarkStart w:id="561" w:name="_Toc126669660"/>
      <w:r>
        <w:lastRenderedPageBreak/>
        <w:t>New Construction Energy Efficiency Program</w:t>
      </w:r>
      <w:bookmarkEnd w:id="560"/>
      <w:bookmarkEnd w:id="561"/>
      <w:r>
        <w:t xml:space="preserve"> </w:t>
      </w:r>
    </w:p>
    <w:p w14:paraId="40BFAE45" w14:textId="77777777" w:rsidR="00886D87" w:rsidRPr="00886D87" w:rsidRDefault="00886D87" w:rsidP="00002CD3">
      <w:pPr>
        <w:pStyle w:val="Heading2"/>
        <w:pageBreakBefore w:val="0"/>
      </w:pPr>
      <w:bookmarkStart w:id="562" w:name="_Toc103870715"/>
      <w:bookmarkStart w:id="563" w:name="_Toc126669661"/>
      <w:r w:rsidRPr="00886D87">
        <w:t>New Construction</w:t>
      </w:r>
      <w:bookmarkEnd w:id="562"/>
      <w:bookmarkEnd w:id="563"/>
      <w:r w:rsidRPr="00886D87">
        <w:t xml:space="preserve"> </w:t>
      </w:r>
    </w:p>
    <w:p w14:paraId="6126A951" w14:textId="49567622" w:rsidR="00736DAA" w:rsidRDefault="00886D87" w:rsidP="00EE3830">
      <w:bookmarkStart w:id="564" w:name="_Toc6842085"/>
      <w:r w:rsidRPr="00886D87">
        <w:t>The NJCEP legacy New Construction programs, as offered in FY22, consist of different programs for each market segment, including residential and C&amp;I.  However, many buildings could cross over or fall between these defined segments and include, for example, both residential and commercial components.  This create</w:t>
      </w:r>
      <w:r w:rsidR="00BC0786">
        <w:t>s some</w:t>
      </w:r>
      <w:r w:rsidRPr="00886D87">
        <w:t xml:space="preserve"> confusion in the marketplace and barriers to participation, especially for multipurpose buildings, sometimes requiring builders to apply to multiple programs for different components of the buildings.  </w:t>
      </w:r>
      <w:r w:rsidR="001261B1">
        <w:t xml:space="preserve">To avoid the foregoing, and </w:t>
      </w:r>
      <w:r w:rsidR="00395CD1">
        <w:t>to</w:t>
      </w:r>
      <w:r w:rsidR="00EE3830">
        <w:t xml:space="preserve"> </w:t>
      </w:r>
      <w:r w:rsidR="001261B1">
        <w:t>otherwise upgrade and improve NJCEP’s support for new construction</w:t>
      </w:r>
      <w:r w:rsidR="00395CD1">
        <w:t xml:space="preserve">, a </w:t>
      </w:r>
      <w:r w:rsidR="008D2427">
        <w:t>redesigned</w:t>
      </w:r>
      <w:r w:rsidR="00395CD1">
        <w:t xml:space="preserve"> New Construction </w:t>
      </w:r>
      <w:r w:rsidR="00EE3830">
        <w:t xml:space="preserve">(“NC”) </w:t>
      </w:r>
      <w:r w:rsidR="00395CD1">
        <w:t>Program would b</w:t>
      </w:r>
      <w:r w:rsidR="00E71B3A">
        <w:t xml:space="preserve">e </w:t>
      </w:r>
      <w:r w:rsidR="00736DAA">
        <w:t>developed, with input from stakeholders and the public, and presented to the Board</w:t>
      </w:r>
      <w:r w:rsidR="00C202F7">
        <w:t xml:space="preserve">. </w:t>
      </w:r>
      <w:r w:rsidR="00B96389">
        <w:t xml:space="preserve"> </w:t>
      </w:r>
      <w:r w:rsidR="00C202F7">
        <w:t xml:space="preserve">Board Staff anticipates the redesigned </w:t>
      </w:r>
      <w:r w:rsidR="00855FD8">
        <w:t>NC Program would</w:t>
      </w:r>
      <w:r w:rsidR="00B96389">
        <w:t>, subject to Board approval,</w:t>
      </w:r>
      <w:r w:rsidR="00855FD8">
        <w:t xml:space="preserve"> launch in FY</w:t>
      </w:r>
      <w:del w:id="565" w:author="Matko Ilic" w:date="2023-02-09T14:16:00Z">
        <w:r w:rsidR="00855FD8" w:rsidDel="00592DE5">
          <w:delText xml:space="preserve"> </w:delText>
        </w:r>
      </w:del>
      <w:r w:rsidR="00855FD8">
        <w:t>23. The redesigned program would</w:t>
      </w:r>
      <w:r w:rsidR="00736DAA">
        <w:t xml:space="preserve"> essentially replace and improve the RNC, </w:t>
      </w:r>
      <w:r w:rsidR="00736DAA" w:rsidRPr="00841125">
        <w:t xml:space="preserve">C&amp;I </w:t>
      </w:r>
      <w:r w:rsidR="004722DD">
        <w:t>NC</w:t>
      </w:r>
      <w:r w:rsidR="00736DAA" w:rsidRPr="00841125">
        <w:t xml:space="preserve"> (SmartStart)</w:t>
      </w:r>
      <w:r w:rsidR="00736DAA">
        <w:t xml:space="preserve">, </w:t>
      </w:r>
      <w:r w:rsidR="00736DAA" w:rsidRPr="00940958">
        <w:t>P4P</w:t>
      </w:r>
      <w:r w:rsidR="004722DD">
        <w:t xml:space="preserve"> </w:t>
      </w:r>
      <w:r w:rsidR="00736DAA" w:rsidRPr="00940958">
        <w:t>NC</w:t>
      </w:r>
      <w:r w:rsidR="00736DAA">
        <w:t xml:space="preserve">, and </w:t>
      </w:r>
      <w:r w:rsidR="00616850">
        <w:t>CTEEP NC</w:t>
      </w:r>
      <w:r w:rsidR="00736DAA">
        <w:t xml:space="preserve"> Programs. The </w:t>
      </w:r>
      <w:r w:rsidR="00736DAA" w:rsidRPr="008B41E6">
        <w:t xml:space="preserve">FY22 programs </w:t>
      </w:r>
      <w:r w:rsidR="00736DAA">
        <w:t>being replaced would</w:t>
      </w:r>
      <w:r w:rsidR="00736DAA" w:rsidRPr="008B41E6">
        <w:t xml:space="preserve"> continue to run unchanged until they transition out of existence into the NC Program.</w:t>
      </w:r>
    </w:p>
    <w:p w14:paraId="233A74C6" w14:textId="55DDCFFE" w:rsidR="00736DAA" w:rsidRDefault="00DE2AED" w:rsidP="00DE2AED">
      <w:pPr>
        <w:widowControl w:val="0"/>
        <w:tabs>
          <w:tab w:val="left" w:pos="841"/>
        </w:tabs>
        <w:kinsoku w:val="0"/>
        <w:overflowPunct w:val="0"/>
        <w:autoSpaceDE w:val="0"/>
        <w:autoSpaceDN w:val="0"/>
        <w:adjustRightInd w:val="0"/>
        <w:spacing w:before="120" w:after="120"/>
      </w:pPr>
      <w:r>
        <w:t>The new</w:t>
      </w:r>
      <w:r w:rsidR="00736DAA">
        <w:t xml:space="preserve"> NC Program </w:t>
      </w:r>
      <w:r>
        <w:t>is expected to</w:t>
      </w:r>
      <w:r w:rsidR="00736DAA">
        <w:t>, among other things:</w:t>
      </w:r>
    </w:p>
    <w:p w14:paraId="149E9C6F" w14:textId="77777777" w:rsidR="00736DAA" w:rsidRPr="00B14772" w:rsidRDefault="00736DAA" w:rsidP="000F5F9C">
      <w:pPr>
        <w:pStyle w:val="ListBullet"/>
      </w:pPr>
      <w:r w:rsidRPr="00B14772">
        <w:t>Include a Single Point of Entry - Implement a new streamlined program for all new construction buildings</w:t>
      </w:r>
      <w:r>
        <w:t xml:space="preserve"> (</w:t>
      </w:r>
      <w:r w:rsidRPr="00B14772">
        <w:t>including commercial, multifamily and residential</w:t>
      </w:r>
      <w:r>
        <w:t>)</w:t>
      </w:r>
      <w:r w:rsidRPr="00B14772">
        <w:t xml:space="preserve"> that</w:t>
      </w:r>
      <w:r>
        <w:t>, among other things,</w:t>
      </w:r>
      <w:r w:rsidRPr="00B14772">
        <w:t xml:space="preserve"> </w:t>
      </w:r>
      <w:r>
        <w:t xml:space="preserve">would </w:t>
      </w:r>
      <w:r w:rsidRPr="00B14772">
        <w:t xml:space="preserve">eliminate </w:t>
      </w:r>
      <w:r>
        <w:t>potentially confusing overlaps</w:t>
      </w:r>
      <w:r w:rsidRPr="00B14772">
        <w:t xml:space="preserve"> in the multifamily market and </w:t>
      </w:r>
      <w:r>
        <w:t>eliminate</w:t>
      </w:r>
      <w:r w:rsidRPr="00B14772">
        <w:t xml:space="preserve"> the need for multiple applications for mixed-use buildings.</w:t>
      </w:r>
    </w:p>
    <w:p w14:paraId="23E41343" w14:textId="77777777" w:rsidR="00736DAA" w:rsidRPr="00947E97" w:rsidRDefault="00736DAA" w:rsidP="000F5F9C">
      <w:pPr>
        <w:pStyle w:val="ListBullet"/>
      </w:pPr>
      <w:r w:rsidRPr="00B14772">
        <w:t xml:space="preserve">Optimize Program Process Flow - Gain efficiencies and streamline the administrative process by </w:t>
      </w:r>
      <w:r w:rsidRPr="000F5F9C">
        <w:t>having</w:t>
      </w:r>
      <w:r w:rsidRPr="00B14772">
        <w:t xml:space="preserve"> one entity manage the entire </w:t>
      </w:r>
      <w:r>
        <w:t>NC</w:t>
      </w:r>
      <w:r w:rsidRPr="00B14772">
        <w:t xml:space="preserve"> portfolio of projects. Improve and standardize methods used to review submitted materials more quickly. Incorporate additional national standards as proxies to simplify program participation, increase participation, </w:t>
      </w:r>
      <w:r>
        <w:t>support</w:t>
      </w:r>
      <w:r w:rsidRPr="00B14772">
        <w:t xml:space="preserve"> newer </w:t>
      </w:r>
      <w:r>
        <w:t xml:space="preserve">and more robust </w:t>
      </w:r>
      <w:r w:rsidRPr="00B14772">
        <w:t>strategies, and advance the market</w:t>
      </w:r>
      <w:r w:rsidRPr="00947E97">
        <w:t xml:space="preserve"> toward electrification. </w:t>
      </w:r>
    </w:p>
    <w:p w14:paraId="7FC3A902" w14:textId="77777777" w:rsidR="00736DAA" w:rsidRDefault="00736DAA" w:rsidP="000F5F9C">
      <w:pPr>
        <w:pStyle w:val="ListBullet"/>
      </w:pPr>
      <w:r w:rsidRPr="00B14772">
        <w:t>Increase Depth of Scope - Introduce</w:t>
      </w:r>
      <w:r w:rsidRPr="005405DE">
        <w:t xml:space="preserve"> Passive House standards. </w:t>
      </w:r>
      <w:r>
        <w:t>Eliminate</w:t>
      </w:r>
      <w:r w:rsidRPr="005405DE">
        <w:t xml:space="preserve"> single-measure incentives and </w:t>
      </w:r>
      <w:r>
        <w:t xml:space="preserve">instead </w:t>
      </w:r>
      <w:r w:rsidRPr="005405DE">
        <w:t xml:space="preserve">bundle them to </w:t>
      </w:r>
      <w:r>
        <w:t>drive</w:t>
      </w:r>
      <w:r w:rsidRPr="005405DE">
        <w:t xml:space="preserve"> deeper savings. Develop advanced bundle</w:t>
      </w:r>
      <w:r>
        <w:t>d</w:t>
      </w:r>
      <w:r w:rsidRPr="005405DE">
        <w:t xml:space="preserve"> packages such as smart connections, electric/EV ready, intelligent load controls, solar+storage solutions. Introduce an easy to understand</w:t>
      </w:r>
      <w:r>
        <w:t xml:space="preserve"> and </w:t>
      </w:r>
      <w:r w:rsidRPr="005405DE">
        <w:t>participate in electrification option</w:t>
      </w:r>
      <w:r>
        <w:t xml:space="preserve"> and </w:t>
      </w:r>
      <w:r w:rsidRPr="005405DE">
        <w:t xml:space="preserve">educate residents and builders on electrification methods and best practices. Encourage participation with other available </w:t>
      </w:r>
      <w:r>
        <w:t>NJCEP</w:t>
      </w:r>
      <w:r w:rsidRPr="005405DE">
        <w:t xml:space="preserve"> </w:t>
      </w:r>
      <w:r>
        <w:t>o</w:t>
      </w:r>
      <w:r w:rsidRPr="005405DE">
        <w:t xml:space="preserve">fferings, such as community solar. </w:t>
      </w:r>
    </w:p>
    <w:p w14:paraId="1037B05C" w14:textId="77777777" w:rsidR="00736DAA" w:rsidRDefault="00736DAA" w:rsidP="000F5F9C">
      <w:pPr>
        <w:pStyle w:val="ListBullet"/>
      </w:pPr>
      <w:r>
        <w:t>Include three Pathways to participation, as follows:</w:t>
      </w:r>
    </w:p>
    <w:p w14:paraId="43756C00" w14:textId="77777777" w:rsidR="00736DAA" w:rsidRDefault="00736DAA" w:rsidP="005B6A39">
      <w:pPr>
        <w:pStyle w:val="ListBullet"/>
        <w:numPr>
          <w:ilvl w:val="1"/>
          <w:numId w:val="77"/>
        </w:numPr>
      </w:pPr>
      <w:r>
        <w:t>Bundled Pathway, in which participants would select from bundles of prescriptive measures.</w:t>
      </w:r>
    </w:p>
    <w:p w14:paraId="0ABD06C8" w14:textId="77777777" w:rsidR="00736DAA" w:rsidRDefault="00736DAA" w:rsidP="005B6A39">
      <w:pPr>
        <w:pStyle w:val="ListBullet"/>
        <w:numPr>
          <w:ilvl w:val="1"/>
          <w:numId w:val="77"/>
        </w:numPr>
      </w:pPr>
      <w:r>
        <w:t>Streamlined Pathway, in which participants would use simplified whole-building modeling for standard buildings.</w:t>
      </w:r>
    </w:p>
    <w:p w14:paraId="10B9E4C6" w14:textId="767F4659" w:rsidR="00736DAA" w:rsidRDefault="00736DAA" w:rsidP="005B6A39">
      <w:pPr>
        <w:pStyle w:val="ListBullet"/>
        <w:numPr>
          <w:ilvl w:val="1"/>
          <w:numId w:val="77"/>
        </w:numPr>
      </w:pPr>
      <w:r>
        <w:t xml:space="preserve">High Performance Pathway, in which participants would use whole building ASHRAE modeling or would participate in identified national programs (e.g., </w:t>
      </w:r>
      <w:r>
        <w:lastRenderedPageBreak/>
        <w:t>LEED, ENERGY STAR) that can serve as a proxy for NJCEP-specific standards.</w:t>
      </w:r>
    </w:p>
    <w:p w14:paraId="0BBACE94" w14:textId="2BE1408A" w:rsidR="00755F67" w:rsidRDefault="00755F67" w:rsidP="00755F67">
      <w:pPr>
        <w:pStyle w:val="ListBullet"/>
        <w:numPr>
          <w:ilvl w:val="0"/>
          <w:numId w:val="0"/>
        </w:numPr>
        <w:jc w:val="center"/>
        <w:rPr>
          <w:ins w:id="566" w:author="Kowalczyk, Thomas" w:date="2023-02-07T13:41:00Z"/>
        </w:rPr>
      </w:pPr>
      <w:ins w:id="567" w:author="Kowalczyk, Thomas" w:date="2023-02-07T13:41:00Z">
        <w:r>
          <w:t>* * *</w:t>
        </w:r>
      </w:ins>
    </w:p>
    <w:p w14:paraId="42C20590" w14:textId="616206DF" w:rsidR="008822D3" w:rsidRDefault="008822D3" w:rsidP="008822D3">
      <w:pPr>
        <w:pStyle w:val="Heading3"/>
        <w:rPr>
          <w:ins w:id="568" w:author="Kowalczyk, Thomas" w:date="2023-02-07T13:41:00Z"/>
        </w:rPr>
      </w:pPr>
      <w:ins w:id="569" w:author="Kowalczyk, Thomas" w:date="2023-02-07T13:41:00Z">
        <w:r>
          <w:t xml:space="preserve">Planned </w:t>
        </w:r>
        <w:r w:rsidR="00EE4706">
          <w:t>New Construction</w:t>
        </w:r>
        <w:r>
          <w:t xml:space="preserve"> Pilot </w:t>
        </w:r>
        <w:r w:rsidR="00EE4706">
          <w:t>Program</w:t>
        </w:r>
      </w:ins>
    </w:p>
    <w:p w14:paraId="36440E6E" w14:textId="1AEF9314" w:rsidR="00755F67" w:rsidRDefault="00EE4706" w:rsidP="008822D3">
      <w:pPr>
        <w:rPr>
          <w:ins w:id="570" w:author="Kowalczyk, Thomas" w:date="2023-02-07T13:41:00Z"/>
        </w:rPr>
      </w:pPr>
      <w:ins w:id="571" w:author="Kowalczyk, Thomas" w:date="2023-02-07T13:41:00Z">
        <w:r>
          <w:t xml:space="preserve">Board Staff is working with TRC to develop a pilot program related to the NC Program.  </w:t>
        </w:r>
        <w:r w:rsidR="00755F67">
          <w:t xml:space="preserve">The details of this pilot program are being developed and, prior to implementation, would be presented to the public for comment and to the Board for review and </w:t>
        </w:r>
        <w:r w:rsidR="002C6F0A">
          <w:t>consideration</w:t>
        </w:r>
        <w:r w:rsidR="00755F67">
          <w:t>.</w:t>
        </w:r>
      </w:ins>
    </w:p>
    <w:p w14:paraId="0DED17BD" w14:textId="19A66E43" w:rsidR="00E77063" w:rsidRDefault="00E77063" w:rsidP="002221F6">
      <w:pPr>
        <w:pStyle w:val="Heading1"/>
      </w:pPr>
      <w:bookmarkStart w:id="572" w:name="_Toc103870716"/>
      <w:bookmarkStart w:id="573" w:name="_Toc126669662"/>
      <w:bookmarkEnd w:id="564"/>
      <w:r>
        <w:lastRenderedPageBreak/>
        <w:t xml:space="preserve">Distributed </w:t>
      </w:r>
      <w:r w:rsidRPr="001524C1">
        <w:t>Energy</w:t>
      </w:r>
      <w:r>
        <w:t xml:space="preserve"> Resources</w:t>
      </w:r>
      <w:bookmarkEnd w:id="543"/>
      <w:bookmarkEnd w:id="544"/>
      <w:bookmarkEnd w:id="545"/>
      <w:bookmarkEnd w:id="546"/>
      <w:bookmarkEnd w:id="572"/>
      <w:bookmarkEnd w:id="573"/>
      <w:r w:rsidR="006D5D2C">
        <w:t xml:space="preserve"> </w:t>
      </w:r>
    </w:p>
    <w:p w14:paraId="5BB45645" w14:textId="67DEE86F" w:rsidR="00BC369B" w:rsidRDefault="62478047" w:rsidP="004E48FC">
      <w:pPr>
        <w:pStyle w:val="Heading3"/>
      </w:pPr>
      <w:r>
        <w:t>Overview</w:t>
      </w:r>
    </w:p>
    <w:p w14:paraId="305E8024" w14:textId="6C54AD9C" w:rsidR="00597EA3" w:rsidRDefault="006F60F0" w:rsidP="00A171B2">
      <w:r>
        <w:t>NJCEP</w:t>
      </w:r>
      <w:r w:rsidR="62478047">
        <w:t xml:space="preserve"> promotes several categories of Distributed Energy Resources (</w:t>
      </w:r>
      <w:r>
        <w:t>“</w:t>
      </w:r>
      <w:r w:rsidR="62478047">
        <w:t>DER</w:t>
      </w:r>
      <w:r>
        <w:t>”</w:t>
      </w:r>
      <w:r w:rsidR="62478047">
        <w:t xml:space="preserve">) to assist in increasing market activities that will increase overall combined </w:t>
      </w:r>
      <w:r w:rsidR="0061402A">
        <w:t xml:space="preserve">electricity delivery </w:t>
      </w:r>
      <w:r w:rsidR="62478047">
        <w:t xml:space="preserve">system efficiency, reduce overall system peak demand, further the use of emerging and renewable technologies, reduce emissions, and provide cost-effective reliability solutions for New Jersey while supporting the State’s </w:t>
      </w:r>
      <w:r>
        <w:t>EMP</w:t>
      </w:r>
      <w:r w:rsidR="62478047">
        <w:t xml:space="preserve">. </w:t>
      </w:r>
    </w:p>
    <w:p w14:paraId="547BBD6C" w14:textId="66037F0E" w:rsidR="00767676" w:rsidRPr="00767676" w:rsidRDefault="00767676" w:rsidP="00002CD3">
      <w:pPr>
        <w:pStyle w:val="Heading2"/>
        <w:pageBreakBefore w:val="0"/>
      </w:pPr>
      <w:bookmarkStart w:id="574" w:name="_Toc449354008"/>
      <w:bookmarkStart w:id="575" w:name="_Toc6842152"/>
      <w:bookmarkStart w:id="576" w:name="_Toc22125283"/>
      <w:bookmarkStart w:id="577" w:name="_Toc48303657"/>
      <w:bookmarkStart w:id="578" w:name="_Toc50027745"/>
      <w:bookmarkStart w:id="579" w:name="_Toc68719613"/>
      <w:bookmarkStart w:id="580" w:name="_Toc103870717"/>
      <w:bookmarkStart w:id="581" w:name="_Toc126669663"/>
      <w:bookmarkStart w:id="582" w:name="_Toc449354009"/>
      <w:r w:rsidRPr="00767676">
        <w:t>Combined Heat and Power</w:t>
      </w:r>
      <w:bookmarkEnd w:id="574"/>
      <w:r w:rsidRPr="00767676">
        <w:t xml:space="preserve"> - Fuel Cell</w:t>
      </w:r>
      <w:bookmarkEnd w:id="575"/>
      <w:bookmarkEnd w:id="576"/>
      <w:bookmarkEnd w:id="577"/>
      <w:bookmarkEnd w:id="578"/>
      <w:bookmarkEnd w:id="579"/>
      <w:bookmarkEnd w:id="580"/>
      <w:bookmarkEnd w:id="581"/>
      <w:r w:rsidR="005E18C6">
        <w:t xml:space="preserve"> </w:t>
      </w:r>
    </w:p>
    <w:p w14:paraId="2A1EC6FB" w14:textId="4867B96C" w:rsidR="00767676" w:rsidRPr="00767676" w:rsidRDefault="00767676" w:rsidP="004E48FC">
      <w:pPr>
        <w:pStyle w:val="Heading3"/>
      </w:pPr>
      <w:bookmarkStart w:id="583" w:name="_Toc6842153"/>
      <w:r w:rsidRPr="00767676">
        <w:t>Program Purpose, Strategy, and Description</w:t>
      </w:r>
      <w:bookmarkEnd w:id="583"/>
    </w:p>
    <w:p w14:paraId="79C4507D" w14:textId="510705F7" w:rsidR="00767676" w:rsidRPr="00767676" w:rsidRDefault="00767676" w:rsidP="00A171B2">
      <w:r w:rsidRPr="00767676">
        <w:t xml:space="preserve">This NJCEP Combined Heat and Power – Fuel Cell </w:t>
      </w:r>
      <w:r w:rsidR="006F60F0">
        <w:t>(“CHP-FC”)</w:t>
      </w:r>
      <w:r w:rsidR="007E4F23">
        <w:t xml:space="preserve"> </w:t>
      </w:r>
      <w:r w:rsidRPr="00767676">
        <w:t xml:space="preserve">Program offers incentives for Combined Heat and Power and Fuel Cell projects. </w:t>
      </w:r>
    </w:p>
    <w:p w14:paraId="65B9F68B" w14:textId="03B13309" w:rsidR="00767676" w:rsidRPr="00767676" w:rsidRDefault="00767676" w:rsidP="0071095D">
      <w:r w:rsidRPr="00767676">
        <w:t xml:space="preserve">For the purposes of this </w:t>
      </w:r>
      <w:r w:rsidR="006F60F0">
        <w:t>p</w:t>
      </w:r>
      <w:r w:rsidRPr="00767676">
        <w:t xml:space="preserve">rogram, Combined Heat and Power is defined as follows: </w:t>
      </w:r>
    </w:p>
    <w:p w14:paraId="2A340D3C" w14:textId="3E4566CB" w:rsidR="00767676" w:rsidRPr="00767676" w:rsidRDefault="00767676" w:rsidP="000F5F9C">
      <w:pPr>
        <w:pStyle w:val="ListBullet"/>
      </w:pPr>
      <w:r w:rsidRPr="00767676">
        <w:t>Combined heat and power (</w:t>
      </w:r>
      <w:r w:rsidR="006F60F0">
        <w:t>“</w:t>
      </w:r>
      <w:r w:rsidRPr="00767676">
        <w:t>CHP</w:t>
      </w:r>
      <w:r w:rsidR="006F60F0">
        <w:t>”</w:t>
      </w:r>
      <w:r w:rsidRPr="00767676">
        <w:t xml:space="preserve">), also known as cogeneration, is the production of electricity and useful thermal energy from a single source fuel. </w:t>
      </w:r>
      <w:r w:rsidR="00FC6FE6">
        <w:t xml:space="preserve"> </w:t>
      </w:r>
      <w:r w:rsidRPr="00767676">
        <w:t>Useful thermal energy means energy in the form of direct heat, steam, hot water, or other thermal form that is used for heating, cooling, humidity control, process use, or other valid thermal end-use energy requirements</w:t>
      </w:r>
      <w:r w:rsidR="00FC6FE6">
        <w:t>,</w:t>
      </w:r>
      <w:r w:rsidRPr="00767676">
        <w:t xml:space="preserve"> and for which fuel or electricity would otherwise be consumed. Bio-power and partial bio-power projects that meet these criteria are considered to be CHP projects for Program purposes. </w:t>
      </w:r>
    </w:p>
    <w:p w14:paraId="7344B115" w14:textId="0455CE18" w:rsidR="00767676" w:rsidRPr="0071095D" w:rsidRDefault="00767676" w:rsidP="0071095D">
      <w:r w:rsidRPr="00767676">
        <w:t xml:space="preserve">Waste Heat to Power </w:t>
      </w:r>
      <w:r w:rsidR="00FC6FE6">
        <w:t xml:space="preserve">(“WHP”) </w:t>
      </w:r>
      <w:r w:rsidRPr="00767676">
        <w:t xml:space="preserve">projects that comply with the following definition are treated as CHP projects by the </w:t>
      </w:r>
      <w:r w:rsidR="008F79FC">
        <w:t>p</w:t>
      </w:r>
      <w:r w:rsidRPr="00767676">
        <w:t>rogram:</w:t>
      </w:r>
    </w:p>
    <w:p w14:paraId="2D4A6BB7" w14:textId="2EECB023" w:rsidR="00767676" w:rsidRPr="00767676" w:rsidRDefault="00767676" w:rsidP="000F5F9C">
      <w:pPr>
        <w:pStyle w:val="ListBullet"/>
      </w:pPr>
      <w:r w:rsidRPr="00767676">
        <w:t xml:space="preserve">Waste heat to power is the process of capturing waste heat discharged as a byproduct of an industrial process and using that heat to generate power. </w:t>
      </w:r>
      <w:r w:rsidR="00FC6FE6">
        <w:t xml:space="preserve"> </w:t>
      </w:r>
      <w:r w:rsidRPr="00767676">
        <w:t xml:space="preserve">In this configuration, a source fuel is first used to provide thermal energy to meet load requirements of a process or system (i.e. not deliberately creating excess thermal energy for the purpose of electricity generation). </w:t>
      </w:r>
      <w:r w:rsidR="00FC6FE6">
        <w:t xml:space="preserve"> </w:t>
      </w:r>
      <w:r w:rsidRPr="00767676">
        <w:t xml:space="preserve">The byproduct of this process is heat that would otherwise be wasted to the atmosphere. </w:t>
      </w:r>
      <w:r w:rsidR="00FC6FE6">
        <w:t xml:space="preserve"> </w:t>
      </w:r>
      <w:r w:rsidRPr="00767676">
        <w:t>The waste heat is then repurposed to produce electricity, as opposed to</w:t>
      </w:r>
      <w:r w:rsidR="00FC6FE6">
        <w:t>,</w:t>
      </w:r>
      <w:r w:rsidRPr="00767676">
        <w:t xml:space="preserve"> directly consuming additional fuel for this purpose. </w:t>
      </w:r>
    </w:p>
    <w:p w14:paraId="45D9AB80" w14:textId="09C286C8" w:rsidR="00767676" w:rsidRDefault="00767676" w:rsidP="00A171B2">
      <w:r w:rsidRPr="00767676">
        <w:t xml:space="preserve">Projects meeting the definitions of either CHP or WHP above are collectively referred to as CHP projects in the remainder of this Compliance Filing. </w:t>
      </w:r>
    </w:p>
    <w:p w14:paraId="1D535D7C" w14:textId="32A0BF90" w:rsidR="00FC6FE6" w:rsidRPr="00767676" w:rsidRDefault="00FC6FE6" w:rsidP="00FC6FE6">
      <w:r w:rsidRPr="00767676">
        <w:t xml:space="preserve">For the purposes of this </w:t>
      </w:r>
      <w:r w:rsidR="008F79FC">
        <w:t>p</w:t>
      </w:r>
      <w:r w:rsidRPr="00767676">
        <w:t xml:space="preserve">rogram, </w:t>
      </w:r>
      <w:r>
        <w:t>f</w:t>
      </w:r>
      <w:r w:rsidRPr="00767676">
        <w:t xml:space="preserve">uel </w:t>
      </w:r>
      <w:r>
        <w:t>c</w:t>
      </w:r>
      <w:r w:rsidRPr="00767676">
        <w:t>ells are not considered to be WHP or CHP.</w:t>
      </w:r>
    </w:p>
    <w:p w14:paraId="4A951E7F" w14:textId="5BE1BFC4" w:rsidR="00767676" w:rsidRPr="00767676" w:rsidRDefault="00767676" w:rsidP="0071095D">
      <w:pPr>
        <w:keepNext/>
      </w:pPr>
      <w:r w:rsidRPr="00767676">
        <w:t xml:space="preserve">For the purposes of this </w:t>
      </w:r>
      <w:r w:rsidR="008F79FC">
        <w:t>p</w:t>
      </w:r>
      <w:r w:rsidRPr="00767676">
        <w:t xml:space="preserve">rogram, </w:t>
      </w:r>
      <w:r w:rsidR="00FC6FE6">
        <w:t>f</w:t>
      </w:r>
      <w:r w:rsidRPr="00767676">
        <w:t xml:space="preserve">uel </w:t>
      </w:r>
      <w:r w:rsidR="00FC6FE6">
        <w:t>c</w:t>
      </w:r>
      <w:r w:rsidRPr="00767676">
        <w:t>ell</w:t>
      </w:r>
      <w:r w:rsidR="00FC6FE6">
        <w:t xml:space="preserve"> (“FC”)</w:t>
      </w:r>
      <w:r w:rsidRPr="00767676">
        <w:t xml:space="preserve"> is defined as follows: </w:t>
      </w:r>
    </w:p>
    <w:p w14:paraId="3B6FDC16" w14:textId="622B94DE" w:rsidR="00767676" w:rsidRDefault="00767676" w:rsidP="00963194">
      <w:pPr>
        <w:numPr>
          <w:ilvl w:val="0"/>
          <w:numId w:val="7"/>
        </w:numPr>
        <w:ind w:right="360"/>
        <w:contextualSpacing/>
      </w:pPr>
      <w:r w:rsidRPr="00767676">
        <w:t xml:space="preserve">Power plants that produce electricity through an electrochemical reaction with a fuel source. </w:t>
      </w:r>
    </w:p>
    <w:p w14:paraId="3CFAF332" w14:textId="77777777" w:rsidR="0071095D" w:rsidRPr="00767676" w:rsidRDefault="0071095D" w:rsidP="0071095D">
      <w:pPr>
        <w:ind w:left="720" w:right="360"/>
        <w:contextualSpacing/>
      </w:pPr>
    </w:p>
    <w:p w14:paraId="4D5B005F" w14:textId="2B776D1A" w:rsidR="00767676" w:rsidRPr="00767676" w:rsidRDefault="00767676" w:rsidP="00A171B2">
      <w:r w:rsidRPr="002C7C7B">
        <w:t>FC</w:t>
      </w:r>
      <w:r w:rsidR="0022696B" w:rsidRPr="002C7C7B">
        <w:t>s are further broken down between “</w:t>
      </w:r>
      <w:r w:rsidR="00126460" w:rsidRPr="002C7C7B">
        <w:t>≥</w:t>
      </w:r>
      <w:r w:rsidR="0022696B" w:rsidRPr="002C7C7B">
        <w:t xml:space="preserve"> 60% FCs” that can achieve an annual system efficiency of ≥ 60% (Higher Heating Value – HHV), based on total energy input and total utilized energy output (Efficiency) and “</w:t>
      </w:r>
      <w:bookmarkStart w:id="584" w:name="_Hlk61879760"/>
      <w:r w:rsidR="0022696B" w:rsidRPr="002C7C7B">
        <w:t>≥ 40% FCs</w:t>
      </w:r>
      <w:bookmarkEnd w:id="584"/>
      <w:r w:rsidR="0022696B" w:rsidRPr="002C7C7B">
        <w:t>” that can achieve an Efficiency ≥ 40%  &lt; 60%</w:t>
      </w:r>
      <w:r w:rsidRPr="002C7C7B">
        <w:t>.</w:t>
      </w:r>
      <w:r w:rsidRPr="00767676">
        <w:t xml:space="preserve"> </w:t>
      </w:r>
    </w:p>
    <w:p w14:paraId="372A282F" w14:textId="1F027139" w:rsidR="00767676" w:rsidRDefault="00767676" w:rsidP="00A171B2">
      <w:r w:rsidRPr="00767676">
        <w:lastRenderedPageBreak/>
        <w:t xml:space="preserve">CHPs and FCs are all eligible for incentives through this </w:t>
      </w:r>
      <w:r w:rsidR="006F60F0">
        <w:t>p</w:t>
      </w:r>
      <w:r w:rsidRPr="00767676">
        <w:t>rogram as set forth in more detail below.</w:t>
      </w:r>
    </w:p>
    <w:p w14:paraId="44AD07D9" w14:textId="0F4A2E7F" w:rsidR="00312B17" w:rsidRDefault="00312B17" w:rsidP="00406BDD">
      <w:pPr>
        <w:pStyle w:val="Heading4"/>
      </w:pPr>
      <w:r>
        <w:t xml:space="preserve">Support for </w:t>
      </w:r>
      <w:r w:rsidR="00963194">
        <w:t>EMP</w:t>
      </w:r>
      <w:r>
        <w:t xml:space="preserve"> Goals and Strategies</w:t>
      </w:r>
    </w:p>
    <w:p w14:paraId="54243E46" w14:textId="77777777" w:rsidR="002B0F80" w:rsidRDefault="002B0F80" w:rsidP="002B0F80">
      <w:bookmarkStart w:id="585" w:name="_Toc6842154"/>
      <w:r>
        <w:t>This program will support many of the EMP’s strategies and goals, including, among others, the following:</w:t>
      </w:r>
    </w:p>
    <w:p w14:paraId="0D75E2D1" w14:textId="77777777" w:rsidR="002B0F80" w:rsidRPr="001311D5" w:rsidRDefault="002B0F80" w:rsidP="002B0F80">
      <w:pPr>
        <w:numPr>
          <w:ilvl w:val="0"/>
          <w:numId w:val="58"/>
        </w:numPr>
      </w:pPr>
      <w:r w:rsidRPr="001311D5">
        <w:t>Primary Goal 3.1 (Increase New Jersey’s overall energy efficiency).</w:t>
      </w:r>
    </w:p>
    <w:p w14:paraId="7E8B282A" w14:textId="56A662C8" w:rsidR="002B0F80" w:rsidRPr="002C604A" w:rsidRDefault="00CE6801" w:rsidP="002D6EDB">
      <w:pPr>
        <w:numPr>
          <w:ilvl w:val="0"/>
          <w:numId w:val="58"/>
        </w:numPr>
      </w:pPr>
      <w:r>
        <w:t>Primary Goal</w:t>
      </w:r>
      <w:r w:rsidR="002D6EDB">
        <w:t xml:space="preserve"> 2.1 (</w:t>
      </w:r>
      <w:r w:rsidR="00112EA0">
        <w:t>100% clean</w:t>
      </w:r>
      <w:r w:rsidR="002D6EDB">
        <w:t xml:space="preserve"> </w:t>
      </w:r>
      <w:r w:rsidR="00112EA0">
        <w:t>power by 2050</w:t>
      </w:r>
      <w:r w:rsidR="002D6EDB">
        <w:t>)</w:t>
      </w:r>
      <w:r w:rsidR="005966C0">
        <w:t xml:space="preserve">, especially its Goal 2.1.6 </w:t>
      </w:r>
      <w:r w:rsidR="000165B7">
        <w:t>(</w:t>
      </w:r>
      <w:r w:rsidR="005966C0">
        <w:t>Develop mechanisms to compensate distributed energy resources for their full value stack at the regional and federal level)</w:t>
      </w:r>
      <w:r w:rsidR="000165B7">
        <w:t>.</w:t>
      </w:r>
    </w:p>
    <w:p w14:paraId="67546D96" w14:textId="77777777" w:rsidR="00767676" w:rsidRPr="00767676" w:rsidRDefault="00767676" w:rsidP="004E48FC">
      <w:pPr>
        <w:pStyle w:val="Heading3"/>
      </w:pPr>
      <w:r w:rsidRPr="00767676">
        <w:t>Target Market and Eligibility</w:t>
      </w:r>
      <w:bookmarkEnd w:id="585"/>
      <w:r w:rsidRPr="00767676">
        <w:t xml:space="preserve"> </w:t>
      </w:r>
    </w:p>
    <w:p w14:paraId="2CFCFD84" w14:textId="012451F8" w:rsidR="00767676" w:rsidRPr="00767676" w:rsidRDefault="00767676" w:rsidP="00A171B2">
      <w:pPr>
        <w:rPr>
          <w:b/>
          <w:bCs/>
        </w:rPr>
      </w:pPr>
      <w:r w:rsidRPr="00767676">
        <w:t xml:space="preserve">This CHP-FC Program is open to all New Jersey </w:t>
      </w:r>
      <w:r w:rsidR="006F60F0">
        <w:t>C&amp;I</w:t>
      </w:r>
      <w:r w:rsidRPr="00767676">
        <w:t xml:space="preserve"> utility customers paying into the </w:t>
      </w:r>
      <w:r w:rsidR="006F60F0">
        <w:t>SBC</w:t>
      </w:r>
      <w:r w:rsidRPr="00767676">
        <w:t xml:space="preserve">. </w:t>
      </w:r>
      <w:r w:rsidR="006F60F0">
        <w:t xml:space="preserve"> </w:t>
      </w:r>
      <w:r w:rsidRPr="00767676">
        <w:t xml:space="preserve">Applications are reviewed and funds are committed on a first come, first serve basis provided all program requirements are met. </w:t>
      </w:r>
      <w:r w:rsidR="006F60F0">
        <w:t xml:space="preserve"> </w:t>
      </w:r>
      <w:r w:rsidRPr="00767676">
        <w:t>CHP-FC systems that receive funding from the Energy Resiliency Bank will not be eligible for incentives through NJCEP.</w:t>
      </w:r>
    </w:p>
    <w:p w14:paraId="00968B9F" w14:textId="77777777" w:rsidR="00767676" w:rsidRPr="00767676" w:rsidRDefault="00767676" w:rsidP="00406BDD">
      <w:pPr>
        <w:pStyle w:val="Heading4"/>
      </w:pPr>
      <w:r w:rsidRPr="00767676">
        <w:t xml:space="preserve">Equipment </w:t>
      </w:r>
      <w:r w:rsidRPr="008B54CE">
        <w:t>Eligibility</w:t>
      </w:r>
    </w:p>
    <w:p w14:paraId="2A76FDFF" w14:textId="0A7407AD" w:rsidR="00767676" w:rsidRPr="00767676" w:rsidRDefault="00767676" w:rsidP="00A171B2">
      <w:r w:rsidRPr="00767676">
        <w:t>Natural gas, hydrogen, biogas, and mixed fuel (e.g. natural gas and biogas) CHP-FC equipment, as well as</w:t>
      </w:r>
      <w:r w:rsidR="006F60F0">
        <w:t>,</w:t>
      </w:r>
      <w:r w:rsidRPr="00767676">
        <w:t xml:space="preserve"> FC equipment using any fuel that is installed on the customer side of the utility meter is eligible for incentives. </w:t>
      </w:r>
      <w:r w:rsidR="008F79FC">
        <w:t xml:space="preserve"> </w:t>
      </w:r>
      <w:r w:rsidR="006F60F0">
        <w:t xml:space="preserve">One hundred percent </w:t>
      </w:r>
      <w:r w:rsidRPr="00767676">
        <w:t>renewable fueled projects, including biogas and landfill gas-fueled projects that meet CHP-FC Program criteria, are also eligible to receive incentives.</w:t>
      </w:r>
    </w:p>
    <w:p w14:paraId="31FAF20F" w14:textId="77777777" w:rsidR="00767676" w:rsidRPr="00767676" w:rsidRDefault="00767676" w:rsidP="00A171B2">
      <w:r w:rsidRPr="00767676">
        <w:t>To qualify for incentives, CHP and FC projects must meet all the following eligibility criteria:</w:t>
      </w:r>
    </w:p>
    <w:p w14:paraId="0325074D" w14:textId="463D123E" w:rsidR="00767676" w:rsidRPr="00767676" w:rsidRDefault="00767676" w:rsidP="005B6A39">
      <w:pPr>
        <w:pStyle w:val="ListParagraph"/>
        <w:numPr>
          <w:ilvl w:val="0"/>
          <w:numId w:val="28"/>
        </w:numPr>
      </w:pPr>
      <w:r w:rsidRPr="00767676">
        <w:t xml:space="preserve">Equipment must be new, commercially available, and permanently installed. </w:t>
      </w:r>
      <w:r w:rsidR="00D20A15">
        <w:t xml:space="preserve"> </w:t>
      </w:r>
      <w:r w:rsidRPr="00767676">
        <w:t>Expansion of an existing system with new equipment is also eligible</w:t>
      </w:r>
      <w:r w:rsidR="00D20A15">
        <w:t>.  H</w:t>
      </w:r>
      <w:r w:rsidRPr="00767676">
        <w:t>owever, only the incremental expansion would be eligible for incentives</w:t>
      </w:r>
      <w:r w:rsidR="00D20A15">
        <w:t>;</w:t>
      </w:r>
      <w:r w:rsidRPr="00767676">
        <w:t xml:space="preserve"> </w:t>
      </w:r>
    </w:p>
    <w:p w14:paraId="3E95C8A3" w14:textId="1A6193EF" w:rsidR="00767676" w:rsidRPr="00767676" w:rsidRDefault="00D20A15" w:rsidP="005B6A39">
      <w:pPr>
        <w:pStyle w:val="ListParagraph"/>
        <w:numPr>
          <w:ilvl w:val="0"/>
          <w:numId w:val="28"/>
        </w:numPr>
      </w:pPr>
      <w:r>
        <w:t>S</w:t>
      </w:r>
      <w:r w:rsidR="00767676" w:rsidRPr="00767676">
        <w:t xml:space="preserve">ystems must operate a minimum of 5,000 full load equivalent hours per year (i.e. run at least 5,000 hours per year at full rated KW output). </w:t>
      </w:r>
      <w:r>
        <w:t xml:space="preserve"> </w:t>
      </w:r>
      <w:r w:rsidR="00767676" w:rsidRPr="00767676">
        <w:t>Board Staff may grant exceptions to the minimum operating hours requirement for Critical Facilities (as identified in the CHP Incentives section of this Compliance Filing), provided the proposed system operates a minimum of 3,500 full load equivalent hours per year and has islanding capability</w:t>
      </w:r>
      <w:r>
        <w:t>;</w:t>
      </w:r>
    </w:p>
    <w:p w14:paraId="133EE522" w14:textId="36E22919" w:rsidR="00767676" w:rsidRPr="00767676" w:rsidRDefault="00767676" w:rsidP="005B6A39">
      <w:pPr>
        <w:pStyle w:val="ListParagraph"/>
        <w:numPr>
          <w:ilvl w:val="0"/>
          <w:numId w:val="28"/>
        </w:numPr>
      </w:pPr>
      <w:r w:rsidRPr="00767676">
        <w:t>All projects are subject to ten (10) year warranty requirements</w:t>
      </w:r>
      <w:r w:rsidR="00D20A15">
        <w:t xml:space="preserve"> with the exception of public entities.  P</w:t>
      </w:r>
      <w:r w:rsidRPr="00767676">
        <w:t>ublic entities that are prohibited from entering into agreements for the full ten (10) years may comply with the 10-year requirement by: (a) providing an agreement for the longest lawful term</w:t>
      </w:r>
      <w:r w:rsidR="00D20A15">
        <w:t>;</w:t>
      </w:r>
      <w:r w:rsidRPr="00767676">
        <w:t xml:space="preserve"> (b) committing the entity to purchase an agreement for the remaining years</w:t>
      </w:r>
      <w:r w:rsidR="00D20A15">
        <w:t>;</w:t>
      </w:r>
      <w:r w:rsidRPr="00767676">
        <w:t xml:space="preserve"> and (c) either (i) providing the vendor’s commitment for specific pricing for those remaining years,</w:t>
      </w:r>
      <w:r w:rsidR="00A713BD">
        <w:t xml:space="preserve"> </w:t>
      </w:r>
      <w:r w:rsidRPr="00767676">
        <w:t>or (ii) assuming the pricing for the remaining years will increase by 2.5% each year (e.g., for the purpose of calculating a payback period)</w:t>
      </w:r>
      <w:r w:rsidR="00D20A15">
        <w:t>;</w:t>
      </w:r>
    </w:p>
    <w:p w14:paraId="6EE8F5DB" w14:textId="479AA9FC" w:rsidR="00767676" w:rsidRPr="00767676" w:rsidRDefault="00767676" w:rsidP="005B6A39">
      <w:pPr>
        <w:pStyle w:val="ListParagraph"/>
        <w:numPr>
          <w:ilvl w:val="0"/>
          <w:numId w:val="28"/>
        </w:numPr>
      </w:pPr>
      <w:r w:rsidRPr="00767676">
        <w:t xml:space="preserve">Each project must pass a project-level cost-effectiveness analysis demonstrating the simple project payback period, including any federal tax benefits and the Program incentive. Systems installed in Critical Facilities must not exceed a payback period of </w:t>
      </w:r>
      <w:r w:rsidR="00D20A15">
        <w:t>twenty (</w:t>
      </w:r>
      <w:r w:rsidRPr="00767676">
        <w:t>20</w:t>
      </w:r>
      <w:r w:rsidR="00D20A15">
        <w:t>)</w:t>
      </w:r>
      <w:r w:rsidRPr="00767676">
        <w:t xml:space="preserve"> years, systems fueled by a Class 1 renewable source must not exceed a payback period of </w:t>
      </w:r>
      <w:r w:rsidR="00D20A15">
        <w:lastRenderedPageBreak/>
        <w:t>twenty-five (</w:t>
      </w:r>
      <w:r w:rsidRPr="00767676">
        <w:t>25</w:t>
      </w:r>
      <w:r w:rsidR="00D20A15">
        <w:t>)</w:t>
      </w:r>
      <w:r w:rsidRPr="00767676">
        <w:t xml:space="preserve"> years, and all other systems must not exceed a payback period of </w:t>
      </w:r>
      <w:r w:rsidR="00D20A15">
        <w:t>ten (</w:t>
      </w:r>
      <w:r w:rsidRPr="00767676">
        <w:t>10</w:t>
      </w:r>
      <w:r w:rsidR="00D20A15">
        <w:t>)</w:t>
      </w:r>
      <w:r w:rsidRPr="00767676">
        <w:t xml:space="preserve"> years</w:t>
      </w:r>
      <w:r w:rsidR="00D20A15">
        <w:t>;</w:t>
      </w:r>
      <w:r w:rsidRPr="00767676">
        <w:t xml:space="preserve"> </w:t>
      </w:r>
    </w:p>
    <w:p w14:paraId="7A2CCEB6" w14:textId="15E2F2D7" w:rsidR="00767676" w:rsidRPr="00767676" w:rsidRDefault="00767676" w:rsidP="005B6A39">
      <w:pPr>
        <w:pStyle w:val="ListParagraph"/>
        <w:numPr>
          <w:ilvl w:val="0"/>
          <w:numId w:val="28"/>
        </w:numPr>
      </w:pPr>
      <w:r w:rsidRPr="00767676">
        <w:t>All project submissions must contain specific cost data for providing the unit with blackstart/islanding capability regardless of whether the project will have that capability</w:t>
      </w:r>
      <w:r w:rsidR="00D20A15">
        <w:t>;</w:t>
      </w:r>
      <w:r w:rsidRPr="00767676">
        <w:t xml:space="preserve"> </w:t>
      </w:r>
    </w:p>
    <w:p w14:paraId="24031B92" w14:textId="6B17E6AD" w:rsidR="00767676" w:rsidRPr="00767676" w:rsidRDefault="00767676" w:rsidP="005B6A39">
      <w:pPr>
        <w:pStyle w:val="ListParagraph"/>
        <w:numPr>
          <w:ilvl w:val="0"/>
          <w:numId w:val="28"/>
        </w:numPr>
      </w:pPr>
      <w:r w:rsidRPr="00767676">
        <w:t xml:space="preserve">System must be sized to meet all or a portion of the customer’s on-site load not to exceed 100% of </w:t>
      </w:r>
      <w:r w:rsidR="00D20A15">
        <w:t xml:space="preserve">the </w:t>
      </w:r>
      <w:r w:rsidRPr="00767676">
        <w:t xml:space="preserve">most recent historical annual consumption or peak demand. </w:t>
      </w:r>
      <w:r w:rsidR="00D20A15">
        <w:t xml:space="preserve"> </w:t>
      </w:r>
      <w:r w:rsidRPr="00767676">
        <w:t xml:space="preserve">For all projects, any surplus power that may become available during the course of a given year may be sold to PJM. </w:t>
      </w:r>
      <w:r w:rsidR="00D20A15">
        <w:t xml:space="preserve"> </w:t>
      </w:r>
      <w:r w:rsidRPr="00767676">
        <w:t>Any system fueled by a Class 1 renewable source is exempted from this program requirement provided the system is sized to match the Class 1 renewable fuel produced on-site</w:t>
      </w:r>
      <w:r w:rsidR="00D20A15">
        <w:t>; and</w:t>
      </w:r>
      <w:r w:rsidRPr="00767676">
        <w:t xml:space="preserve"> </w:t>
      </w:r>
    </w:p>
    <w:p w14:paraId="264588D5" w14:textId="0B184C82" w:rsidR="00767676" w:rsidRPr="00767676" w:rsidRDefault="00767676" w:rsidP="005B6A39">
      <w:pPr>
        <w:pStyle w:val="ListParagraph"/>
        <w:numPr>
          <w:ilvl w:val="0"/>
          <w:numId w:val="28"/>
        </w:numPr>
      </w:pPr>
      <w:r w:rsidRPr="00767676">
        <w:t xml:space="preserve">Installations of multiple systems planned for the same site within a </w:t>
      </w:r>
      <w:r w:rsidR="00D20A15">
        <w:t>twelve (</w:t>
      </w:r>
      <w:r w:rsidRPr="00767676">
        <w:t>12</w:t>
      </w:r>
      <w:r w:rsidR="00D20A15">
        <w:t>)</w:t>
      </w:r>
      <w:r w:rsidR="00904E1A">
        <w:t xml:space="preserve"> </w:t>
      </w:r>
      <w:r w:rsidRPr="00767676">
        <w:t>month period must be combined into a single project.</w:t>
      </w:r>
    </w:p>
    <w:p w14:paraId="549F1038" w14:textId="77777777" w:rsidR="00767676" w:rsidRPr="00767676" w:rsidRDefault="00767676" w:rsidP="00A171B2">
      <w:pPr>
        <w:keepNext/>
      </w:pPr>
      <w:r w:rsidRPr="00767676">
        <w:t>To qualify for incentives, CHP projects must also meet all the following eligibility criteria:</w:t>
      </w:r>
    </w:p>
    <w:p w14:paraId="753E2110" w14:textId="706D8BA0" w:rsidR="00767676" w:rsidRPr="00767676" w:rsidRDefault="00767676" w:rsidP="005B6A39">
      <w:pPr>
        <w:pStyle w:val="ListParagraph"/>
        <w:numPr>
          <w:ilvl w:val="0"/>
          <w:numId w:val="28"/>
        </w:numPr>
      </w:pPr>
      <w:r w:rsidRPr="00767676">
        <w:t xml:space="preserve">The CHP system must achieve an annual system efficiency of at least 60% (Higher Heating Value – HHV) based on total energy input and total utilized energy output. </w:t>
      </w:r>
      <w:r w:rsidR="00D20A15">
        <w:t xml:space="preserve"> </w:t>
      </w:r>
      <w:r w:rsidRPr="00767676">
        <w:t>Mechanical energy may be included in the efficiency evaluation</w:t>
      </w:r>
      <w:r w:rsidR="00D20A15">
        <w:t>; and</w:t>
      </w:r>
    </w:p>
    <w:p w14:paraId="6B875227" w14:textId="507B0854" w:rsidR="00767676" w:rsidRPr="00767676" w:rsidRDefault="00767676" w:rsidP="005B6A39">
      <w:pPr>
        <w:pStyle w:val="ListParagraph"/>
        <w:numPr>
          <w:ilvl w:val="0"/>
          <w:numId w:val="28"/>
        </w:numPr>
      </w:pPr>
      <w:r w:rsidRPr="00767676">
        <w:t xml:space="preserve">Waste heat utilization systems or other mechanical recovery systems are required for CHP projects. </w:t>
      </w:r>
      <w:r w:rsidR="00D20A15">
        <w:t xml:space="preserve"> </w:t>
      </w:r>
      <w:r w:rsidRPr="00767676">
        <w:t>New electric generation equipment which captures waste heat or energy from existing systems is also allowed.</w:t>
      </w:r>
    </w:p>
    <w:p w14:paraId="41679F60" w14:textId="64A93FF0" w:rsidR="00767676" w:rsidRPr="00767676" w:rsidRDefault="00767676" w:rsidP="00A171B2">
      <w:pPr>
        <w:keepNext/>
      </w:pPr>
      <w:r w:rsidRPr="00767676">
        <w:t>To qualify for incentives, FC projects must also meet the following eligibility criteria:</w:t>
      </w:r>
    </w:p>
    <w:p w14:paraId="3F59ED6F" w14:textId="77777777" w:rsidR="00767676" w:rsidRPr="00767676" w:rsidRDefault="00767676" w:rsidP="005B6A39">
      <w:pPr>
        <w:pStyle w:val="ListParagraph"/>
        <w:numPr>
          <w:ilvl w:val="0"/>
          <w:numId w:val="28"/>
        </w:numPr>
      </w:pPr>
      <w:r w:rsidRPr="00767676">
        <w:t>FC systems must achieve an annual electric system efficiency of at least 40% (HHV) based on Net Useful Electric Power plus Net Useful Thermal Production (if any) divided by the Total Fuel Input at HHV.</w:t>
      </w:r>
    </w:p>
    <w:p w14:paraId="77F680B4" w14:textId="13C75DA5" w:rsidR="00767676" w:rsidRPr="00767676" w:rsidRDefault="00767676" w:rsidP="00A171B2">
      <w:pPr>
        <w:keepNext/>
      </w:pPr>
      <w:r w:rsidRPr="00767676">
        <w:t xml:space="preserve">Third party ownership (or leased equipment), such as procured under Power Purchase Agreements, is permitted within the </w:t>
      </w:r>
      <w:r w:rsidR="009C53D0">
        <w:t>p</w:t>
      </w:r>
      <w:r w:rsidRPr="00767676">
        <w:t>rogram with the following provisions:</w:t>
      </w:r>
    </w:p>
    <w:p w14:paraId="46B4813C" w14:textId="16C9BAAE" w:rsidR="00767676" w:rsidRPr="00767676" w:rsidRDefault="00767676" w:rsidP="005B6A39">
      <w:pPr>
        <w:pStyle w:val="ListParagraph"/>
        <w:numPr>
          <w:ilvl w:val="0"/>
          <w:numId w:val="28"/>
        </w:numPr>
      </w:pPr>
      <w:r w:rsidRPr="00767676">
        <w:t xml:space="preserve">In order to ensure the equipment remains on site and </w:t>
      </w:r>
      <w:r w:rsidR="00D20A15">
        <w:t xml:space="preserve">operational </w:t>
      </w:r>
      <w:r w:rsidRPr="00767676">
        <w:t xml:space="preserve">for the term of the agreement, a binding agreement is required between the parties. </w:t>
      </w:r>
      <w:r w:rsidR="00D20A15">
        <w:t xml:space="preserve"> </w:t>
      </w:r>
      <w:r w:rsidRPr="00767676">
        <w:t xml:space="preserve">A copy of this agreement shall be provided to the Program Manager prior to commitment of incentives. </w:t>
      </w:r>
      <w:r w:rsidR="008F79FC">
        <w:t xml:space="preserve"> </w:t>
      </w:r>
      <w:r w:rsidRPr="00767676">
        <w:t xml:space="preserve">The agreement should state that the equipment could be transferred to new owners should the property be sold or otherwise have a buyout provision such that the equipment remains on site and stays in operation. </w:t>
      </w:r>
      <w:r w:rsidR="00D20A15">
        <w:t xml:space="preserve"> </w:t>
      </w:r>
      <w:r w:rsidRPr="00767676">
        <w:t xml:space="preserve">Only permanently installed equipment is eligible for incentives and must be physically demonstrable upon inspection prior to receiving an incentive. </w:t>
      </w:r>
      <w:r w:rsidR="00FC6FE6">
        <w:t xml:space="preserve"> </w:t>
      </w:r>
      <w:r w:rsidRPr="00767676">
        <w:t>This can be demonstrated by electrical, thermal</w:t>
      </w:r>
      <w:r w:rsidR="00FC6FE6">
        <w:t>,</w:t>
      </w:r>
      <w:r w:rsidRPr="00767676">
        <w:t xml:space="preserve"> and fuel connections in accordance with industry practices for permanently installed equipment and be secured to a permanent surface (e.g. foundation). </w:t>
      </w:r>
      <w:r w:rsidR="00FC6FE6">
        <w:t xml:space="preserve"> </w:t>
      </w:r>
      <w:r w:rsidRPr="00767676">
        <w:t>Any indication of portability, including but not limited to</w:t>
      </w:r>
      <w:r w:rsidR="00FC6FE6">
        <w:t>,</w:t>
      </w:r>
      <w:r w:rsidRPr="00767676">
        <w:t xml:space="preserve"> temporary structures, quick disconnects, unsecured equipment, wheels, carrying handles, dolly, trailer</w:t>
      </w:r>
      <w:r w:rsidR="00FC6FE6">
        <w:t>,</w:t>
      </w:r>
      <w:r w:rsidRPr="00767676">
        <w:t xml:space="preserve"> or platform will deem the system ineligible</w:t>
      </w:r>
      <w:r w:rsidR="00FC6FE6">
        <w:t>;</w:t>
      </w:r>
      <w:r w:rsidRPr="00767676">
        <w:t xml:space="preserve"> </w:t>
      </w:r>
    </w:p>
    <w:p w14:paraId="15CEC0C7" w14:textId="36C62FE9" w:rsidR="00767676" w:rsidRPr="00767676" w:rsidRDefault="00767676" w:rsidP="005B6A39">
      <w:pPr>
        <w:pStyle w:val="ListParagraph"/>
        <w:keepNext/>
        <w:numPr>
          <w:ilvl w:val="0"/>
          <w:numId w:val="28"/>
        </w:numPr>
      </w:pPr>
      <w:r w:rsidRPr="00767676">
        <w:t>The customer/applicant will be allowed to sign over the incentive to the third-party owner. A valid project cost shall be demonstrated as part of the application in order to establish an appropriate incentive level</w:t>
      </w:r>
      <w:r w:rsidR="00FC6FE6">
        <w:t>; and</w:t>
      </w:r>
      <w:r w:rsidRPr="00767676">
        <w:t xml:space="preserve"> </w:t>
      </w:r>
    </w:p>
    <w:p w14:paraId="37C64DF0" w14:textId="1834DB42" w:rsidR="00767676" w:rsidRDefault="00767676" w:rsidP="005B6A39">
      <w:pPr>
        <w:pStyle w:val="ListParagraph"/>
        <w:numPr>
          <w:ilvl w:val="0"/>
          <w:numId w:val="28"/>
        </w:numPr>
      </w:pPr>
      <w:r w:rsidRPr="00767676">
        <w:t xml:space="preserve">All other </w:t>
      </w:r>
      <w:r w:rsidR="009C53D0">
        <w:t>p</w:t>
      </w:r>
      <w:r w:rsidRPr="00767676">
        <w:t xml:space="preserve">rogram rules apply. </w:t>
      </w:r>
    </w:p>
    <w:p w14:paraId="4DA8BA24" w14:textId="77777777" w:rsidR="00767676" w:rsidRPr="00767676" w:rsidRDefault="00767676" w:rsidP="00406BDD">
      <w:pPr>
        <w:pStyle w:val="Heading4"/>
      </w:pPr>
      <w:r w:rsidRPr="00767676">
        <w:lastRenderedPageBreak/>
        <w:t xml:space="preserve">Not Eligible for CHP-FC </w:t>
      </w:r>
      <w:r w:rsidRPr="00B913E6">
        <w:t>Incentives</w:t>
      </w:r>
    </w:p>
    <w:p w14:paraId="5CF9DBA1" w14:textId="77777777" w:rsidR="00767676" w:rsidRPr="00767676" w:rsidRDefault="00767676" w:rsidP="00A171B2">
      <w:pPr>
        <w:keepNext/>
      </w:pPr>
      <w:r w:rsidRPr="00767676">
        <w:t>The following types of generating systems/equipment are not eligible for this CHP-FC Program:</w:t>
      </w:r>
    </w:p>
    <w:p w14:paraId="786BA68C" w14:textId="3F4A2173" w:rsidR="00767676" w:rsidRPr="00767676" w:rsidRDefault="00767676" w:rsidP="005B6A39">
      <w:pPr>
        <w:pStyle w:val="ListParagraph"/>
        <w:keepNext/>
        <w:numPr>
          <w:ilvl w:val="0"/>
          <w:numId w:val="23"/>
        </w:numPr>
      </w:pPr>
      <w:r w:rsidRPr="00767676">
        <w:t>Used, refurbished, temporary, pilot, demonstration or portable equipment/systems</w:t>
      </w:r>
      <w:r w:rsidR="00F710E5">
        <w:t>;</w:t>
      </w:r>
    </w:p>
    <w:p w14:paraId="54E13AC0" w14:textId="3F7E8B4E" w:rsidR="00767676" w:rsidRPr="00767676" w:rsidRDefault="00767676" w:rsidP="005B6A39">
      <w:pPr>
        <w:pStyle w:val="ListParagraph"/>
        <w:keepNext/>
        <w:numPr>
          <w:ilvl w:val="0"/>
          <w:numId w:val="23"/>
        </w:numPr>
      </w:pPr>
      <w:r w:rsidRPr="00767676">
        <w:t xml:space="preserve">Back-Up Generators </w:t>
      </w:r>
      <w:r w:rsidR="00F710E5">
        <w:t>(</w:t>
      </w:r>
      <w:r w:rsidRPr="00767676">
        <w:t>systems intended for emergency or back-up generation purposes</w:t>
      </w:r>
      <w:r w:rsidR="00F710E5">
        <w:t>); and</w:t>
      </w:r>
    </w:p>
    <w:p w14:paraId="5F97B52F" w14:textId="77777777" w:rsidR="00767676" w:rsidRPr="00767676" w:rsidRDefault="00767676" w:rsidP="005B6A39">
      <w:pPr>
        <w:pStyle w:val="ListParagraph"/>
        <w:numPr>
          <w:ilvl w:val="0"/>
          <w:numId w:val="23"/>
        </w:numPr>
      </w:pPr>
      <w:r w:rsidRPr="00767676">
        <w:t>Any system/equipment that uses diesel fuel, other types of oil, or coal for continuous operation.</w:t>
      </w:r>
    </w:p>
    <w:p w14:paraId="5A0EB952" w14:textId="6B0BFA23" w:rsidR="00767676" w:rsidRPr="006676D4" w:rsidRDefault="007046EB" w:rsidP="00B96A52">
      <w:pPr>
        <w:pStyle w:val="Heading5"/>
      </w:pPr>
      <w:bookmarkStart w:id="586" w:name="_Hlk11761195"/>
      <w:bookmarkStart w:id="587" w:name="_Hlk49412387"/>
      <w:r w:rsidRPr="006676D4">
        <w:t>Manufacturer Diversity Caps</w:t>
      </w:r>
      <w:r w:rsidR="003713B6">
        <w:t xml:space="preserve"> for </w:t>
      </w:r>
      <w:r w:rsidR="003713B6" w:rsidRPr="003713B6">
        <w:t>≥ 40% FC</w:t>
      </w:r>
      <w:r w:rsidR="003713B6">
        <w:t>s</w:t>
      </w:r>
    </w:p>
    <w:p w14:paraId="4F95D1D6" w14:textId="3B85A241" w:rsidR="00CD3D6F" w:rsidRPr="006676D4" w:rsidRDefault="006676D4" w:rsidP="00E8422B">
      <w:bookmarkStart w:id="588" w:name="_Toc6842155"/>
      <w:bookmarkEnd w:id="586"/>
      <w:r w:rsidRPr="002C7C7B">
        <w:t>During FY2</w:t>
      </w:r>
      <w:r w:rsidR="00D64BAB">
        <w:t>2</w:t>
      </w:r>
      <w:r w:rsidRPr="002C7C7B">
        <w:t xml:space="preserve">, that is, from </w:t>
      </w:r>
      <w:r w:rsidR="00D64BAB">
        <w:t>July</w:t>
      </w:r>
      <w:r w:rsidRPr="002C7C7B">
        <w:t xml:space="preserve"> 1, 202</w:t>
      </w:r>
      <w:r w:rsidR="00D64BAB">
        <w:t>1</w:t>
      </w:r>
      <w:r w:rsidRPr="002C7C7B">
        <w:t xml:space="preserve"> through June 30, 202</w:t>
      </w:r>
      <w:r w:rsidR="00D64BAB">
        <w:t>2</w:t>
      </w:r>
      <w:r w:rsidRPr="002C7C7B">
        <w:t xml:space="preserve">, new incentive commitments for </w:t>
      </w:r>
      <w:r w:rsidR="00B02115" w:rsidRPr="002C7C7B">
        <w:t>≥ 40% FCs</w:t>
      </w:r>
      <w:r w:rsidRPr="002C7C7B">
        <w:t xml:space="preserve"> are capped at $4,500,000, and new incentive commitments for </w:t>
      </w:r>
      <w:r w:rsidR="00CE5408">
        <w:t xml:space="preserve">projects </w:t>
      </w:r>
      <w:r w:rsidRPr="002C7C7B">
        <w:t xml:space="preserve">primarily </w:t>
      </w:r>
      <w:r w:rsidR="00CE5408">
        <w:t xml:space="preserve">involving </w:t>
      </w:r>
      <w:r w:rsidRPr="002C7C7B">
        <w:t xml:space="preserve">equipment from any single </w:t>
      </w:r>
      <w:r w:rsidR="00B02115" w:rsidRPr="002C7C7B">
        <w:t>≥ 40% FC</w:t>
      </w:r>
      <w:r w:rsidRPr="002C7C7B">
        <w:t xml:space="preserve"> manufacturer are capped at $1,500,000. </w:t>
      </w:r>
      <w:r w:rsidR="00CE5408">
        <w:t xml:space="preserve"> </w:t>
      </w:r>
      <w:r w:rsidR="00CD3D6F" w:rsidRPr="002C7C7B">
        <w:t>By way of example</w:t>
      </w:r>
      <w:r w:rsidR="00CE5408">
        <w:t>,</w:t>
      </w:r>
      <w:r w:rsidR="00CD3D6F" w:rsidRPr="002C7C7B">
        <w:t xml:space="preserve"> if </w:t>
      </w:r>
      <w:r w:rsidR="00B913E6" w:rsidRPr="002C7C7B">
        <w:t xml:space="preserve">during </w:t>
      </w:r>
      <w:r w:rsidR="00D64BAB">
        <w:t>FY22</w:t>
      </w:r>
      <w:r w:rsidR="00B913E6" w:rsidRPr="002C7C7B">
        <w:t xml:space="preserve"> </w:t>
      </w:r>
      <w:r w:rsidR="00CD3D6F" w:rsidRPr="002C7C7B">
        <w:t xml:space="preserve">applicants A, B, and C have each been issued a $500,000 commitment for </w:t>
      </w:r>
      <w:r w:rsidR="00B02115" w:rsidRPr="002C7C7B">
        <w:t>≥ 40% FC</w:t>
      </w:r>
      <w:r w:rsidR="00F50C36" w:rsidRPr="002C7C7B">
        <w:t xml:space="preserve"> </w:t>
      </w:r>
      <w:r w:rsidR="00CD3D6F" w:rsidRPr="002C7C7B">
        <w:t xml:space="preserve">projects using equipment </w:t>
      </w:r>
      <w:r w:rsidR="00CE5408">
        <w:t xml:space="preserve">primarily </w:t>
      </w:r>
      <w:r w:rsidR="00CD3D6F" w:rsidRPr="002C7C7B">
        <w:t xml:space="preserve">supplied by manufacturer </w:t>
      </w:r>
      <w:r w:rsidR="00B913E6" w:rsidRPr="002C7C7B">
        <w:t>D</w:t>
      </w:r>
      <w:r w:rsidR="00CD3D6F" w:rsidRPr="002C7C7B">
        <w:t xml:space="preserve">, </w:t>
      </w:r>
      <w:r w:rsidR="00B913E6" w:rsidRPr="002C7C7B">
        <w:t xml:space="preserve">no further commitments would be issued during </w:t>
      </w:r>
      <w:r w:rsidR="00D64BAB">
        <w:t>FY22</w:t>
      </w:r>
      <w:r w:rsidR="00B913E6" w:rsidRPr="002C7C7B">
        <w:t xml:space="preserve"> for </w:t>
      </w:r>
      <w:r w:rsidR="00B02115" w:rsidRPr="002C7C7B">
        <w:t>≥ 40% FC</w:t>
      </w:r>
      <w:r w:rsidR="00213E94" w:rsidRPr="002C7C7B">
        <w:t xml:space="preserve"> </w:t>
      </w:r>
      <w:r w:rsidR="00B913E6" w:rsidRPr="002C7C7B">
        <w:t>projects using manufacturer D’s equipment</w:t>
      </w:r>
      <w:r w:rsidR="00B913E6" w:rsidRPr="002C7C7B">
        <w:rPr>
          <w:i/>
          <w:iCs/>
        </w:rPr>
        <w:t>.</w:t>
      </w:r>
    </w:p>
    <w:p w14:paraId="441C5FC6" w14:textId="4EC03FF1" w:rsidR="007046EB" w:rsidRPr="007046EB" w:rsidRDefault="007046EB" w:rsidP="00E8422B">
      <w:r w:rsidRPr="006676D4">
        <w:t xml:space="preserve">Board Staff may approve exceptions to the above caps </w:t>
      </w:r>
      <w:r w:rsidR="00093373" w:rsidRPr="006676D4">
        <w:t>on a case-by-case basis</w:t>
      </w:r>
      <w:r w:rsidR="00B913E6" w:rsidRPr="006676D4">
        <w:t xml:space="preserve"> if it determines that doing so is necessary to ensure full use of the current FY’s FC and/or CHP-FC budgets</w:t>
      </w:r>
      <w:r w:rsidR="00CD3D6F" w:rsidRPr="006676D4">
        <w:t>.</w:t>
      </w:r>
    </w:p>
    <w:bookmarkEnd w:id="587"/>
    <w:p w14:paraId="48A5B548" w14:textId="78ECEB99" w:rsidR="00767676" w:rsidRPr="00767676" w:rsidRDefault="00767676" w:rsidP="004E48FC">
      <w:pPr>
        <w:pStyle w:val="Heading3"/>
      </w:pPr>
      <w:r w:rsidRPr="00767676">
        <w:t>Incentives</w:t>
      </w:r>
      <w:bookmarkEnd w:id="588"/>
      <w:r w:rsidRPr="00767676">
        <w:t xml:space="preserve"> </w:t>
      </w:r>
    </w:p>
    <w:p w14:paraId="5AE91672" w14:textId="615C8F1B" w:rsidR="000C35D9" w:rsidRDefault="00767676" w:rsidP="000C35D9">
      <w:r w:rsidRPr="00767676">
        <w:t>Incentives vary based on CHP-FC technology, fuel source, type, the presence or absence of heat recovery, project size</w:t>
      </w:r>
      <w:r w:rsidR="00CE5408">
        <w:t>,</w:t>
      </w:r>
      <w:r w:rsidRPr="00767676">
        <w:t xml:space="preserve"> and total project cost. </w:t>
      </w:r>
      <w:r w:rsidR="00CE5408">
        <w:t xml:space="preserve"> </w:t>
      </w:r>
      <w:r w:rsidRPr="00767676">
        <w:t xml:space="preserve">Details on qualifying technologies and available incentives can be found </w:t>
      </w:r>
      <w:bookmarkStart w:id="589" w:name="_Hlk6590305"/>
      <w:r w:rsidR="009D537E">
        <w:t xml:space="preserve">Table 35. </w:t>
      </w:r>
      <w:bookmarkEnd w:id="589"/>
    </w:p>
    <w:p w14:paraId="1F4E4A7F" w14:textId="54292CC2" w:rsidR="00767676" w:rsidRPr="00767676" w:rsidRDefault="00767676" w:rsidP="00A171B2">
      <w:r w:rsidRPr="00767676">
        <w:t xml:space="preserve">Applicants will not be allowed to receive incentives for the installed generation equipment from other available SBC-funded programs or from the Energy Resilience Bank. </w:t>
      </w:r>
      <w:r w:rsidR="00CE5408">
        <w:t xml:space="preserve"> </w:t>
      </w:r>
      <w:r w:rsidRPr="00767676">
        <w:t xml:space="preserve">CHP-FC projects will be evaluated on a per site basis and incentives awarded accordingly. </w:t>
      </w:r>
      <w:r w:rsidR="00CE5408">
        <w:t xml:space="preserve"> </w:t>
      </w:r>
      <w:r w:rsidRPr="00767676">
        <w:t>Installations of multiple systems planned for the same site within a 12-month period must be combined into a single project. For the avoidance of doubt, if at any time prior to system installation and operation a project is cancelled or abandoned, the incentive funds paid to date must be promptly returned to NJCEP.</w:t>
      </w:r>
    </w:p>
    <w:p w14:paraId="198CB332" w14:textId="77777777" w:rsidR="00767676" w:rsidRPr="00767676" w:rsidRDefault="00767676" w:rsidP="004E48FC">
      <w:pPr>
        <w:pStyle w:val="Heading3"/>
      </w:pPr>
      <w:bookmarkStart w:id="590" w:name="_Toc6842156"/>
      <w:r w:rsidRPr="00767676">
        <w:t>Quality Control Provisions</w:t>
      </w:r>
      <w:bookmarkEnd w:id="590"/>
    </w:p>
    <w:p w14:paraId="45C33C76" w14:textId="10D498DD" w:rsidR="00767676" w:rsidRPr="00767676" w:rsidRDefault="00767676" w:rsidP="00A171B2">
      <w:r w:rsidRPr="00767676">
        <w:t xml:space="preserve">Quality control provisions are designed to </w:t>
      </w:r>
      <w:r w:rsidR="00CE5408">
        <w:t>ensure</w:t>
      </w:r>
      <w:r w:rsidRPr="00767676">
        <w:t xml:space="preserve"> that systems that receive incentives are operating as expected and providing the desired benefits to the State. </w:t>
      </w:r>
      <w:r w:rsidR="00CE5408">
        <w:t xml:space="preserve"> </w:t>
      </w:r>
      <w:r w:rsidRPr="00767676">
        <w:t xml:space="preserve">All applications </w:t>
      </w:r>
      <w:r w:rsidR="00CE5408">
        <w:t xml:space="preserve">received </w:t>
      </w:r>
      <w:r w:rsidRPr="00767676">
        <w:t xml:space="preserve">are reviewed </w:t>
      </w:r>
      <w:r w:rsidR="00637ED7">
        <w:t>t</w:t>
      </w:r>
      <w:r w:rsidRPr="00767676">
        <w:t xml:space="preserve">o </w:t>
      </w:r>
      <w:r w:rsidR="00CE5408">
        <w:t xml:space="preserve">confirm compliance with </w:t>
      </w:r>
      <w:r w:rsidRPr="00767676">
        <w:t xml:space="preserve">eligibility requirements. </w:t>
      </w:r>
      <w:r w:rsidR="00CE5408">
        <w:t xml:space="preserve"> </w:t>
      </w:r>
      <w:r w:rsidRPr="00767676">
        <w:t xml:space="preserve">Applicant eligibility information is verified, along with all technical information in support of energy efficient measure qualification and incentive calculation. </w:t>
      </w:r>
      <w:r w:rsidR="00CE5408">
        <w:t xml:space="preserve"> </w:t>
      </w:r>
      <w:r w:rsidRPr="00767676">
        <w:t>Applicant supplied information and Program Administrator performed incentive calculations are entered into the database, and files are created for all documents and ongoing project correspondence.</w:t>
      </w:r>
    </w:p>
    <w:p w14:paraId="6DF356A7" w14:textId="6214801D" w:rsidR="00767676" w:rsidRPr="00767676" w:rsidRDefault="00767676" w:rsidP="00A171B2">
      <w:r w:rsidRPr="00767676">
        <w:t>TRC will utilize the Contractor Remediation Procedures as necessary or appropriate to address significant performance or other problems.</w:t>
      </w:r>
    </w:p>
    <w:p w14:paraId="4CF532A7" w14:textId="77777777" w:rsidR="003B0505" w:rsidRPr="00297E10" w:rsidRDefault="003B0505" w:rsidP="003B0505">
      <w:pPr>
        <w:pStyle w:val="Heading1"/>
        <w:rPr>
          <w:rFonts w:ascii="Segoe UI" w:hAnsi="Segoe UI" w:cs="Segoe UI"/>
          <w:bCs/>
          <w:sz w:val="18"/>
          <w:szCs w:val="18"/>
        </w:rPr>
      </w:pPr>
      <w:bookmarkStart w:id="591" w:name="_Toc103870718"/>
      <w:bookmarkStart w:id="592" w:name="_Toc126669664"/>
      <w:bookmarkStart w:id="593" w:name="_Toc449354010"/>
      <w:bookmarkStart w:id="594" w:name="_Toc48303658"/>
      <w:bookmarkStart w:id="595" w:name="_Toc50027746"/>
      <w:bookmarkStart w:id="596" w:name="_Toc68719614"/>
      <w:bookmarkEnd w:id="582"/>
      <w:r w:rsidRPr="00297E10">
        <w:rPr>
          <w:rStyle w:val="normaltextrun"/>
          <w:bCs/>
          <w:szCs w:val="32"/>
        </w:rPr>
        <w:lastRenderedPageBreak/>
        <w:t>Renewable Energy</w:t>
      </w:r>
      <w:bookmarkEnd w:id="591"/>
      <w:bookmarkEnd w:id="592"/>
      <w:r w:rsidRPr="00297E10">
        <w:rPr>
          <w:rStyle w:val="eop"/>
          <w:rFonts w:cs="Arial"/>
          <w:bCs/>
          <w:szCs w:val="32"/>
        </w:rPr>
        <w:t> </w:t>
      </w:r>
    </w:p>
    <w:p w14:paraId="75A51C69" w14:textId="41735E28" w:rsidR="003B0505" w:rsidRPr="006B022B" w:rsidRDefault="003B0505" w:rsidP="00D22563">
      <w:pPr>
        <w:pStyle w:val="Heading2"/>
        <w:pageBreakBefore w:val="0"/>
      </w:pPr>
      <w:bookmarkStart w:id="597" w:name="_Toc103870719"/>
      <w:bookmarkStart w:id="598" w:name="_Toc126669665"/>
      <w:r w:rsidRPr="006B022B">
        <w:t>Solar Registration</w:t>
      </w:r>
      <w:bookmarkEnd w:id="597"/>
      <w:bookmarkEnd w:id="598"/>
    </w:p>
    <w:p w14:paraId="5A3FEFFD" w14:textId="77777777" w:rsidR="003B0505" w:rsidRPr="000046F0" w:rsidRDefault="003B0505" w:rsidP="004E48FC">
      <w:pPr>
        <w:pStyle w:val="Heading3"/>
      </w:pPr>
      <w:r w:rsidRPr="000046F0">
        <w:t>Program Purpose and Strategy Overview </w:t>
      </w:r>
    </w:p>
    <w:p w14:paraId="61E6A2E3" w14:textId="2652B90B" w:rsidR="003B0505" w:rsidRDefault="003B0505" w:rsidP="00974140">
      <w:pPr>
        <w:rPr>
          <w:rStyle w:val="eop"/>
        </w:rPr>
      </w:pPr>
      <w:r>
        <w:rPr>
          <w:rStyle w:val="normaltextrun"/>
        </w:rPr>
        <w:t xml:space="preserve">New Jersey’s solar policies and Renewable Portfolio Standards (“RPS”) </w:t>
      </w:r>
      <w:r w:rsidR="00E610F7">
        <w:rPr>
          <w:rStyle w:val="normaltextrun"/>
        </w:rPr>
        <w:t>have been</w:t>
      </w:r>
      <w:r>
        <w:rPr>
          <w:rStyle w:val="normaltextrun"/>
        </w:rPr>
        <w:t xml:space="preserve"> established through legislation and implemented </w:t>
      </w:r>
      <w:r w:rsidR="00014AE4">
        <w:rPr>
          <w:rStyle w:val="normaltextrun"/>
        </w:rPr>
        <w:t xml:space="preserve">mainly </w:t>
      </w:r>
      <w:r>
        <w:rPr>
          <w:rStyle w:val="normaltextrun"/>
        </w:rPr>
        <w:t>through regulations and Board Orders.</w:t>
      </w:r>
      <w:r w:rsidR="00E610F7">
        <w:rPr>
          <w:rStyle w:val="normaltextrun"/>
        </w:rPr>
        <w:t xml:space="preserve"> </w:t>
      </w:r>
      <w:r>
        <w:rPr>
          <w:rStyle w:val="normaltextrun"/>
        </w:rPr>
        <w:t xml:space="preserve"> NJCEP’s Solar Renewable Energy Certificate (“SREC”) Registration Program (“SRP”) was designed to meet the goals and objectives of the regulations</w:t>
      </w:r>
      <w:r w:rsidR="005154DB">
        <w:rPr>
          <w:rStyle w:val="normaltextrun"/>
        </w:rPr>
        <w:t xml:space="preserve"> in place at the time of its design</w:t>
      </w:r>
      <w:r>
        <w:rPr>
          <w:rStyle w:val="normaltextrun"/>
        </w:rPr>
        <w:t>.</w:t>
      </w:r>
      <w:r w:rsidR="005154DB">
        <w:rPr>
          <w:rStyle w:val="normaltextrun"/>
        </w:rPr>
        <w:t xml:space="preserve"> </w:t>
      </w:r>
      <w:r>
        <w:rPr>
          <w:rStyle w:val="normaltextrun"/>
        </w:rPr>
        <w:t xml:space="preserve"> In 2020, the Board proposed and adopted regulations establishing a solar Transition Incentive (“TI”) Program to provide a bridge between the legacy SRP and </w:t>
      </w:r>
      <w:r w:rsidR="007A078D">
        <w:rPr>
          <w:rStyle w:val="normaltextrun"/>
        </w:rPr>
        <w:t>the then</w:t>
      </w:r>
      <w:r>
        <w:rPr>
          <w:rStyle w:val="normaltextrun"/>
        </w:rPr>
        <w:t xml:space="preserve"> soon to be established Successor Program.  In 2021, the Board proposed and adopted additional regulations establishing the Successor Solar Incentive (</w:t>
      </w:r>
      <w:r w:rsidR="007A078D">
        <w:rPr>
          <w:rStyle w:val="normaltextrun"/>
        </w:rPr>
        <w:t>“</w:t>
      </w:r>
      <w:r>
        <w:rPr>
          <w:rStyle w:val="normaltextrun"/>
        </w:rPr>
        <w:t>SuSI</w:t>
      </w:r>
      <w:r w:rsidR="007A078D">
        <w:rPr>
          <w:rStyle w:val="normaltextrun"/>
        </w:rPr>
        <w:t>”</w:t>
      </w:r>
      <w:r>
        <w:rPr>
          <w:rStyle w:val="normaltextrun"/>
        </w:rPr>
        <w:t>) Program. The SuSI Program is comprised of two sub programs</w:t>
      </w:r>
      <w:r w:rsidR="00A63AD7">
        <w:rPr>
          <w:rStyle w:val="normaltextrun"/>
        </w:rPr>
        <w:t>:</w:t>
      </w:r>
      <w:r>
        <w:rPr>
          <w:rStyle w:val="normaltextrun"/>
        </w:rPr>
        <w:t xml:space="preserve"> 1) </w:t>
      </w:r>
      <w:r w:rsidR="002C6E86">
        <w:rPr>
          <w:rStyle w:val="normaltextrun"/>
        </w:rPr>
        <w:t xml:space="preserve">the </w:t>
      </w:r>
      <w:r>
        <w:rPr>
          <w:rStyle w:val="normaltextrun"/>
        </w:rPr>
        <w:t>Administratively Determined Incentive (</w:t>
      </w:r>
      <w:r w:rsidR="002C6E86">
        <w:rPr>
          <w:rStyle w:val="normaltextrun"/>
        </w:rPr>
        <w:t>“</w:t>
      </w:r>
      <w:r>
        <w:rPr>
          <w:rStyle w:val="normaltextrun"/>
        </w:rPr>
        <w:t>ADI</w:t>
      </w:r>
      <w:r w:rsidR="002C6E86">
        <w:rPr>
          <w:rStyle w:val="normaltextrun"/>
        </w:rPr>
        <w:t>”</w:t>
      </w:r>
      <w:r>
        <w:rPr>
          <w:rStyle w:val="normaltextrun"/>
        </w:rPr>
        <w:t>) Program</w:t>
      </w:r>
      <w:r w:rsidR="00A63AD7">
        <w:rPr>
          <w:rStyle w:val="normaltextrun"/>
        </w:rPr>
        <w:t>;</w:t>
      </w:r>
      <w:r>
        <w:rPr>
          <w:rStyle w:val="normaltextrun"/>
        </w:rPr>
        <w:t xml:space="preserve"> and</w:t>
      </w:r>
      <w:r w:rsidR="002C6E86">
        <w:rPr>
          <w:rStyle w:val="normaltextrun"/>
        </w:rPr>
        <w:t xml:space="preserve"> </w:t>
      </w:r>
      <w:r>
        <w:rPr>
          <w:rStyle w:val="normaltextrun"/>
        </w:rPr>
        <w:t xml:space="preserve">2) </w:t>
      </w:r>
      <w:r w:rsidR="002C6E86">
        <w:rPr>
          <w:rStyle w:val="normaltextrun"/>
        </w:rPr>
        <w:t xml:space="preserve">the </w:t>
      </w:r>
      <w:r>
        <w:rPr>
          <w:rStyle w:val="normaltextrun"/>
        </w:rPr>
        <w:t>Competitive Solar Incentive (</w:t>
      </w:r>
      <w:r w:rsidR="002C6E86">
        <w:rPr>
          <w:rStyle w:val="normaltextrun"/>
        </w:rPr>
        <w:t>“</w:t>
      </w:r>
      <w:r>
        <w:rPr>
          <w:rStyle w:val="normaltextrun"/>
        </w:rPr>
        <w:t>CSI</w:t>
      </w:r>
      <w:r w:rsidR="002C6E86">
        <w:rPr>
          <w:rStyle w:val="normaltextrun"/>
        </w:rPr>
        <w:t>”</w:t>
      </w:r>
      <w:r>
        <w:rPr>
          <w:rStyle w:val="normaltextrun"/>
        </w:rPr>
        <w:t xml:space="preserve">) Program. </w:t>
      </w:r>
      <w:r>
        <w:rPr>
          <w:rStyle w:val="eop"/>
        </w:rPr>
        <w:t xml:space="preserve"> </w:t>
      </w:r>
    </w:p>
    <w:p w14:paraId="7BA27D11" w14:textId="62A49668" w:rsidR="00105699" w:rsidRDefault="00105699" w:rsidP="00406BDD">
      <w:pPr>
        <w:pStyle w:val="Heading4"/>
      </w:pPr>
      <w:r>
        <w:t xml:space="preserve">Support for </w:t>
      </w:r>
      <w:r w:rsidR="00D26268">
        <w:t>EMP</w:t>
      </w:r>
      <w:r>
        <w:t xml:space="preserve"> Goals and Strategies</w:t>
      </w:r>
    </w:p>
    <w:p w14:paraId="23A4F71A" w14:textId="37D476DF" w:rsidR="00105699" w:rsidRDefault="00105699" w:rsidP="00105699">
      <w:r>
        <w:t xml:space="preserve">The </w:t>
      </w:r>
      <w:r w:rsidR="00D26268">
        <w:t>Solar Programs</w:t>
      </w:r>
      <w:r>
        <w:t xml:space="preserve"> support many of the EMP’s strategies and goals, including, among others, the following:</w:t>
      </w:r>
    </w:p>
    <w:p w14:paraId="7C66A10C" w14:textId="1F1229A5" w:rsidR="00A54EA3" w:rsidRDefault="007C05DA" w:rsidP="000F5F9C">
      <w:pPr>
        <w:pStyle w:val="ListBullet"/>
      </w:pPr>
      <w:r>
        <w:rPr>
          <w:rStyle w:val="eop"/>
        </w:rPr>
        <w:t xml:space="preserve">Primary Goal 2.1 (100% clean power by 2050), </w:t>
      </w:r>
      <w:r w:rsidR="00C15B71">
        <w:rPr>
          <w:rStyle w:val="eop"/>
        </w:rPr>
        <w:t>especially its Goal 2.1.</w:t>
      </w:r>
      <w:r w:rsidR="006E3E67">
        <w:rPr>
          <w:rStyle w:val="eop"/>
        </w:rPr>
        <w:t>1 (Meet the 50% Renewable Portfolio Standard by 2030 and explore possible regulatory structures to enable New Jersey to transition to 100% clean energy by 2050</w:t>
      </w:r>
      <w:r w:rsidR="0023719A">
        <w:rPr>
          <w:rStyle w:val="eop"/>
        </w:rPr>
        <w:t xml:space="preserve">), Goal </w:t>
      </w:r>
      <w:r w:rsidR="007602F3">
        <w:rPr>
          <w:rStyle w:val="eop"/>
        </w:rPr>
        <w:t xml:space="preserve">2.1.2 </w:t>
      </w:r>
      <w:r w:rsidR="00D50F43">
        <w:rPr>
          <w:rStyle w:val="eop"/>
        </w:rPr>
        <w:t>(</w:t>
      </w:r>
      <w:r w:rsidR="00D50F43" w:rsidRPr="00D50F43">
        <w:t>Ensure at least 75% of electricity demand is met by carbon-free renewable generation</w:t>
      </w:r>
      <w:r w:rsidR="00D50F43">
        <w:t xml:space="preserve"> </w:t>
      </w:r>
      <w:r w:rsidR="00D50F43" w:rsidRPr="00D50F43">
        <w:t>by 2050 and set interim targets</w:t>
      </w:r>
      <w:r w:rsidR="00D50F43">
        <w:t>, and Goal 2.1.3 (</w:t>
      </w:r>
      <w:r w:rsidR="00C37114" w:rsidRPr="00C37114">
        <w:t>Routinely model scenarios and pathways to achieve 100% clean energy generation by</w:t>
      </w:r>
      <w:r w:rsidR="00C37114">
        <w:t xml:space="preserve"> </w:t>
      </w:r>
      <w:r w:rsidR="00C37114" w:rsidRPr="00C37114">
        <w:t>2050 with consideration for least-cost options</w:t>
      </w:r>
      <w:r w:rsidR="00C37114">
        <w:t>).</w:t>
      </w:r>
    </w:p>
    <w:p w14:paraId="30B15BE8" w14:textId="180BEC43" w:rsidR="00266B98" w:rsidRDefault="00B90989" w:rsidP="000F5F9C">
      <w:pPr>
        <w:pStyle w:val="ListBullet"/>
        <w:rPr>
          <w:rStyle w:val="eop"/>
        </w:rPr>
      </w:pPr>
      <w:r>
        <w:t xml:space="preserve">Primary Goal 2.3 </w:t>
      </w:r>
      <w:r w:rsidR="001C7207">
        <w:t>(Maximize local (on-site or remotely-sited) solar development and distributed energy resources by 2050), especially its Goa</w:t>
      </w:r>
      <w:r w:rsidR="00F10599">
        <w:t>l 2.3.2 (</w:t>
      </w:r>
      <w:r w:rsidR="00F10599" w:rsidRPr="00F10599">
        <w:t>Transition to a successor solar incentive program</w:t>
      </w:r>
      <w:r w:rsidR="00F10599">
        <w:t>)</w:t>
      </w:r>
      <w:r w:rsidR="00803BB6">
        <w:t>,</w:t>
      </w:r>
      <w:r w:rsidR="00F10599">
        <w:t xml:space="preserve"> which has been achieved</w:t>
      </w:r>
      <w:r w:rsidR="00803BB6">
        <w:t>.</w:t>
      </w:r>
    </w:p>
    <w:p w14:paraId="72FBABE9" w14:textId="6B5F55CD" w:rsidR="003B0505" w:rsidRPr="000046F0" w:rsidRDefault="003B0505" w:rsidP="004E48FC">
      <w:pPr>
        <w:pStyle w:val="Heading3"/>
      </w:pPr>
      <w:r w:rsidRPr="000046F0">
        <w:t>Program Description</w:t>
      </w:r>
    </w:p>
    <w:p w14:paraId="3E04EB60" w14:textId="216AC9BB" w:rsidR="003B0505" w:rsidRDefault="003B0505" w:rsidP="00974140">
      <w:pPr>
        <w:rPr>
          <w:rStyle w:val="eop"/>
        </w:rPr>
      </w:pPr>
      <w:r>
        <w:rPr>
          <w:rStyle w:val="normaltextrun"/>
        </w:rPr>
        <w:t>The Solar Registration Programs (“Solar Programs”) provide registration for RECs for solar projects, including behind-the-meter, community solar, and direct grid-supply projects connected to the New Jersey electric distribution system.</w:t>
      </w:r>
      <w:r w:rsidR="005B1812">
        <w:rPr>
          <w:rStyle w:val="normaltextrun"/>
        </w:rPr>
        <w:t xml:space="preserve"> </w:t>
      </w:r>
      <w:r>
        <w:rPr>
          <w:rStyle w:val="normaltextrun"/>
        </w:rPr>
        <w:t xml:space="preserve"> The Generation Attribute Tracking System (“GATS”) operated by PJM Environmental Information Services is used for </w:t>
      </w:r>
      <w:r w:rsidR="005B1812">
        <w:rPr>
          <w:rStyle w:val="normaltextrun"/>
        </w:rPr>
        <w:t xml:space="preserve">the </w:t>
      </w:r>
      <w:r>
        <w:rPr>
          <w:rStyle w:val="normaltextrun"/>
        </w:rPr>
        <w:t>tracking and trading of RECs.</w:t>
      </w:r>
    </w:p>
    <w:p w14:paraId="27422DCD" w14:textId="10669241" w:rsidR="003B0505" w:rsidRDefault="003B0505" w:rsidP="00974140">
      <w:pPr>
        <w:rPr>
          <w:rStyle w:val="normaltextrun"/>
        </w:rPr>
      </w:pPr>
      <w:r>
        <w:rPr>
          <w:rStyle w:val="normaltextrun"/>
        </w:rPr>
        <w:t xml:space="preserve">Pursuant to the Board’s regulations, each </w:t>
      </w:r>
      <w:r w:rsidR="008F6C02">
        <w:rPr>
          <w:rStyle w:val="normaltextrun"/>
        </w:rPr>
        <w:t>m</w:t>
      </w:r>
      <w:r w:rsidR="00067684">
        <w:rPr>
          <w:rStyle w:val="normaltextrun"/>
        </w:rPr>
        <w:t>egawatt hour (“</w:t>
      </w:r>
      <w:r>
        <w:rPr>
          <w:rStyle w:val="normaltextrun"/>
        </w:rPr>
        <w:t>MWh</w:t>
      </w:r>
      <w:r w:rsidR="00067684">
        <w:rPr>
          <w:rStyle w:val="normaltextrun"/>
        </w:rPr>
        <w:t>”)</w:t>
      </w:r>
      <w:r>
        <w:rPr>
          <w:rStyle w:val="normaltextrun"/>
        </w:rPr>
        <w:t xml:space="preserve"> of solar generation generates one solar </w:t>
      </w:r>
      <w:r w:rsidR="00CD3A83">
        <w:rPr>
          <w:rStyle w:val="normaltextrun"/>
        </w:rPr>
        <w:t>renewable energy certificate (</w:t>
      </w:r>
      <w:r w:rsidR="002A667A">
        <w:rPr>
          <w:rStyle w:val="normaltextrun"/>
        </w:rPr>
        <w:t>“</w:t>
      </w:r>
      <w:r w:rsidR="00CD3A83">
        <w:rPr>
          <w:rStyle w:val="normaltextrun"/>
        </w:rPr>
        <w:t>REC</w:t>
      </w:r>
      <w:r w:rsidR="002A667A">
        <w:rPr>
          <w:rStyle w:val="normaltextrun"/>
        </w:rPr>
        <w:t>”</w:t>
      </w:r>
      <w:r w:rsidR="00CD3A83">
        <w:rPr>
          <w:rStyle w:val="normaltextrun"/>
        </w:rPr>
        <w:t>)</w:t>
      </w:r>
      <w:r w:rsidR="00FD13B7">
        <w:rPr>
          <w:rStyle w:val="normaltextrun"/>
        </w:rPr>
        <w:t>,</w:t>
      </w:r>
      <w:r>
        <w:rPr>
          <w:rStyle w:val="normaltextrun"/>
        </w:rPr>
        <w:t xml:space="preserve"> which </w:t>
      </w:r>
      <w:r w:rsidR="00EF5C2E">
        <w:rPr>
          <w:rStyle w:val="normaltextrun"/>
        </w:rPr>
        <w:t xml:space="preserve">REC </w:t>
      </w:r>
      <w:r>
        <w:rPr>
          <w:rStyle w:val="normaltextrun"/>
        </w:rPr>
        <w:t xml:space="preserve">represents the clean energy benefits </w:t>
      </w:r>
      <w:r w:rsidR="00067684">
        <w:rPr>
          <w:rStyle w:val="normaltextrun"/>
        </w:rPr>
        <w:t>related to the MWh</w:t>
      </w:r>
      <w:r>
        <w:rPr>
          <w:rStyle w:val="normaltextrun"/>
        </w:rPr>
        <w:t>. For the SREC Registration Program</w:t>
      </w:r>
      <w:r w:rsidR="00FF471D">
        <w:rPr>
          <w:rStyle w:val="normaltextrun"/>
        </w:rPr>
        <w:t>,</w:t>
      </w:r>
      <w:r>
        <w:rPr>
          <w:rStyle w:val="normaltextrun"/>
        </w:rPr>
        <w:t xml:space="preserve"> the </w:t>
      </w:r>
      <w:r w:rsidR="00D9106D">
        <w:rPr>
          <w:rStyle w:val="normaltextrun"/>
        </w:rPr>
        <w:t>RECs</w:t>
      </w:r>
      <w:r>
        <w:rPr>
          <w:rStyle w:val="normaltextrun"/>
        </w:rPr>
        <w:t xml:space="preserve"> are called </w:t>
      </w:r>
      <w:r w:rsidR="003D3C8F">
        <w:rPr>
          <w:rStyle w:val="normaltextrun"/>
        </w:rPr>
        <w:t>“</w:t>
      </w:r>
      <w:r>
        <w:rPr>
          <w:rStyle w:val="normaltextrun"/>
        </w:rPr>
        <w:t>SRECs</w:t>
      </w:r>
      <w:r w:rsidR="003D3C8F">
        <w:rPr>
          <w:rStyle w:val="normaltextrun"/>
        </w:rPr>
        <w:t>” and</w:t>
      </w:r>
      <w:r>
        <w:rPr>
          <w:rStyle w:val="normaltextrun"/>
        </w:rPr>
        <w:t xml:space="preserve"> are tradable in an open market</w:t>
      </w:r>
      <w:r w:rsidR="003D3C8F">
        <w:rPr>
          <w:rStyle w:val="normaltextrun"/>
        </w:rPr>
        <w:t>;</w:t>
      </w:r>
      <w:r>
        <w:rPr>
          <w:rStyle w:val="normaltextrun"/>
        </w:rPr>
        <w:t xml:space="preserve"> for the TI </w:t>
      </w:r>
      <w:r w:rsidR="00FF471D">
        <w:rPr>
          <w:rStyle w:val="normaltextrun"/>
        </w:rPr>
        <w:t>P</w:t>
      </w:r>
      <w:r>
        <w:rPr>
          <w:rStyle w:val="normaltextrun"/>
        </w:rPr>
        <w:t>rogram</w:t>
      </w:r>
      <w:r w:rsidR="003D3C8F">
        <w:rPr>
          <w:rStyle w:val="normaltextrun"/>
        </w:rPr>
        <w:t>,</w:t>
      </w:r>
      <w:r>
        <w:rPr>
          <w:rStyle w:val="normaltextrun"/>
        </w:rPr>
        <w:t xml:space="preserve"> they are called </w:t>
      </w:r>
      <w:r w:rsidR="002A667A">
        <w:rPr>
          <w:rStyle w:val="normaltextrun"/>
        </w:rPr>
        <w:t>Transitional RECs (“</w:t>
      </w:r>
      <w:r>
        <w:rPr>
          <w:rStyle w:val="normaltextrun"/>
        </w:rPr>
        <w:t>TRECs</w:t>
      </w:r>
      <w:r w:rsidR="002A667A">
        <w:rPr>
          <w:rStyle w:val="normaltextrun"/>
        </w:rPr>
        <w:t>”)</w:t>
      </w:r>
      <w:r w:rsidR="00D9106D">
        <w:rPr>
          <w:rStyle w:val="normaltextrun"/>
        </w:rPr>
        <w:t>,</w:t>
      </w:r>
      <w:r>
        <w:rPr>
          <w:rStyle w:val="normaltextrun"/>
        </w:rPr>
        <w:t xml:space="preserve"> </w:t>
      </w:r>
      <w:r w:rsidR="003D3C8F">
        <w:rPr>
          <w:rStyle w:val="normaltextrun"/>
        </w:rPr>
        <w:t>a</w:t>
      </w:r>
      <w:r w:rsidR="00BF1515">
        <w:rPr>
          <w:rStyle w:val="normaltextrun"/>
        </w:rPr>
        <w:t>nd can be sold to</w:t>
      </w:r>
      <w:r>
        <w:rPr>
          <w:rStyle w:val="normaltextrun"/>
        </w:rPr>
        <w:t xml:space="preserve"> a utility at a fixed price set by the Board</w:t>
      </w:r>
      <w:r w:rsidR="00FF471D">
        <w:rPr>
          <w:rStyle w:val="normaltextrun"/>
        </w:rPr>
        <w:t>;</w:t>
      </w:r>
      <w:r>
        <w:rPr>
          <w:rStyle w:val="normaltextrun"/>
        </w:rPr>
        <w:t xml:space="preserve"> and</w:t>
      </w:r>
      <w:r w:rsidR="00BF1515">
        <w:rPr>
          <w:rStyle w:val="normaltextrun"/>
        </w:rPr>
        <w:t>,</w:t>
      </w:r>
      <w:r>
        <w:rPr>
          <w:rStyle w:val="normaltextrun"/>
        </w:rPr>
        <w:t xml:space="preserve"> for the SuSI </w:t>
      </w:r>
      <w:r w:rsidR="00FF471D">
        <w:rPr>
          <w:rStyle w:val="normaltextrun"/>
        </w:rPr>
        <w:t>P</w:t>
      </w:r>
      <w:r>
        <w:rPr>
          <w:rStyle w:val="normaltextrun"/>
        </w:rPr>
        <w:t>rogram</w:t>
      </w:r>
      <w:r w:rsidR="003D3C8F">
        <w:rPr>
          <w:rStyle w:val="normaltextrun"/>
        </w:rPr>
        <w:t>,</w:t>
      </w:r>
      <w:r>
        <w:rPr>
          <w:rStyle w:val="normaltextrun"/>
        </w:rPr>
        <w:t xml:space="preserve"> they called </w:t>
      </w:r>
      <w:r w:rsidR="003D3C8F">
        <w:rPr>
          <w:rStyle w:val="normaltextrun"/>
        </w:rPr>
        <w:t>“</w:t>
      </w:r>
      <w:r>
        <w:rPr>
          <w:rStyle w:val="normaltextrun"/>
        </w:rPr>
        <w:t>SREC IIs</w:t>
      </w:r>
      <w:r w:rsidR="003D3C8F">
        <w:rPr>
          <w:rStyle w:val="normaltextrun"/>
        </w:rPr>
        <w:t>”</w:t>
      </w:r>
      <w:r>
        <w:rPr>
          <w:rStyle w:val="normaltextrun"/>
        </w:rPr>
        <w:t xml:space="preserve"> </w:t>
      </w:r>
      <w:r w:rsidR="00895C25">
        <w:rPr>
          <w:rStyle w:val="normaltextrun"/>
        </w:rPr>
        <w:t xml:space="preserve">and can be sold to a </w:t>
      </w:r>
      <w:r>
        <w:rPr>
          <w:rStyle w:val="normaltextrun"/>
        </w:rPr>
        <w:t>utilit</w:t>
      </w:r>
      <w:r w:rsidR="00895C25">
        <w:rPr>
          <w:rStyle w:val="normaltextrun"/>
        </w:rPr>
        <w:t>y</w:t>
      </w:r>
      <w:r>
        <w:rPr>
          <w:rStyle w:val="normaltextrun"/>
        </w:rPr>
        <w:t xml:space="preserve"> at a fixed price set by the Board in a declining block structure.  </w:t>
      </w:r>
    </w:p>
    <w:p w14:paraId="300CAD29" w14:textId="61819EF2" w:rsidR="003B0505" w:rsidRDefault="003B0505" w:rsidP="00974140">
      <w:pPr>
        <w:rPr>
          <w:rStyle w:val="normaltextrun"/>
        </w:rPr>
      </w:pPr>
      <w:r>
        <w:rPr>
          <w:rStyle w:val="normaltextrun"/>
        </w:rPr>
        <w:lastRenderedPageBreak/>
        <w:t xml:space="preserve">The Solar Registration Program team processes registrations and certifies solar projects as eligible for each of the </w:t>
      </w:r>
      <w:r w:rsidR="000B4720">
        <w:rPr>
          <w:rStyle w:val="normaltextrun"/>
        </w:rPr>
        <w:t>three</w:t>
      </w:r>
      <w:r>
        <w:rPr>
          <w:rStyle w:val="normaltextrun"/>
        </w:rPr>
        <w:t xml:space="preserve"> programs noted above. In FY23 the SRP team will continue to process SREC and TI registrations submitted before those programs closed to new registrations</w:t>
      </w:r>
      <w:r w:rsidR="000B4720">
        <w:rPr>
          <w:rStyle w:val="normaltextrun"/>
        </w:rPr>
        <w:t xml:space="preserve"> and it will process any new registrations submitted </w:t>
      </w:r>
      <w:r>
        <w:rPr>
          <w:rStyle w:val="normaltextrun"/>
        </w:rPr>
        <w:t xml:space="preserve">for the SuSI </w:t>
      </w:r>
      <w:r w:rsidR="000B4720">
        <w:rPr>
          <w:rStyle w:val="normaltextrun"/>
        </w:rPr>
        <w:t>P</w:t>
      </w:r>
      <w:r>
        <w:rPr>
          <w:rStyle w:val="normaltextrun"/>
        </w:rPr>
        <w:t>rogram</w:t>
      </w:r>
      <w:r w:rsidR="000B4720">
        <w:rPr>
          <w:rStyle w:val="normaltextrun"/>
        </w:rPr>
        <w:t>.</w:t>
      </w:r>
      <w:r>
        <w:rPr>
          <w:rStyle w:val="normaltextrun"/>
        </w:rPr>
        <w:t xml:space="preserve"> </w:t>
      </w:r>
    </w:p>
    <w:p w14:paraId="087CEBC0" w14:textId="77777777" w:rsidR="003B0505" w:rsidRPr="00996916" w:rsidRDefault="003B0505" w:rsidP="00406BDD">
      <w:pPr>
        <w:pStyle w:val="Heading4"/>
      </w:pPr>
      <w:r w:rsidRPr="00996916">
        <w:t>FY23 Program Changes  </w:t>
      </w:r>
    </w:p>
    <w:p w14:paraId="3B6CE749" w14:textId="069D420F" w:rsidR="003B0505" w:rsidRDefault="003B0505" w:rsidP="00974140">
      <w:pPr>
        <w:rPr>
          <w:rStyle w:val="normaltextrun"/>
        </w:rPr>
      </w:pPr>
      <w:r>
        <w:rPr>
          <w:rStyle w:val="normaltextrun"/>
        </w:rPr>
        <w:t xml:space="preserve">The </w:t>
      </w:r>
      <w:r w:rsidR="00DE754D">
        <w:rPr>
          <w:rStyle w:val="normaltextrun"/>
        </w:rPr>
        <w:t>Solar Prog</w:t>
      </w:r>
      <w:r w:rsidR="00975335">
        <w:rPr>
          <w:rStyle w:val="normaltextrun"/>
        </w:rPr>
        <w:t>r</w:t>
      </w:r>
      <w:r w:rsidR="00DE754D">
        <w:rPr>
          <w:rStyle w:val="normaltextrun"/>
        </w:rPr>
        <w:t>ams</w:t>
      </w:r>
      <w:r>
        <w:rPr>
          <w:rStyle w:val="normaltextrun"/>
        </w:rPr>
        <w:t xml:space="preserve"> will be modified as required to remain consistent with any revisions to the programs approved by the Board</w:t>
      </w:r>
      <w:r w:rsidR="008E5078">
        <w:rPr>
          <w:rStyle w:val="normaltextrun"/>
        </w:rPr>
        <w:t xml:space="preserve">, </w:t>
      </w:r>
      <w:r>
        <w:rPr>
          <w:rStyle w:val="normaltextrun"/>
        </w:rPr>
        <w:t xml:space="preserve">including </w:t>
      </w:r>
      <w:r w:rsidR="008E5078">
        <w:rPr>
          <w:rStyle w:val="normaltextrun"/>
        </w:rPr>
        <w:t xml:space="preserve">the </w:t>
      </w:r>
      <w:r>
        <w:rPr>
          <w:rStyle w:val="normaltextrun"/>
        </w:rPr>
        <w:t xml:space="preserve">adoption of any specific requirements related to the CSI component of the </w:t>
      </w:r>
      <w:r w:rsidR="008E5078">
        <w:rPr>
          <w:rStyle w:val="normaltextrun"/>
        </w:rPr>
        <w:t>SuSI Program,</w:t>
      </w:r>
      <w:r>
        <w:rPr>
          <w:rStyle w:val="normaltextrun"/>
        </w:rPr>
        <w:t xml:space="preserve"> which </w:t>
      </w:r>
      <w:r w:rsidR="00975335">
        <w:rPr>
          <w:rStyle w:val="normaltextrun"/>
        </w:rPr>
        <w:t>requirements are expected</w:t>
      </w:r>
      <w:r>
        <w:rPr>
          <w:rStyle w:val="normaltextrun"/>
        </w:rPr>
        <w:t xml:space="preserve"> to be approved by the Board in the near term. </w:t>
      </w:r>
    </w:p>
    <w:p w14:paraId="64F54731" w14:textId="77777777" w:rsidR="00C11E65" w:rsidRPr="00C11E65" w:rsidRDefault="00C11E65" w:rsidP="00406BDD">
      <w:pPr>
        <w:pStyle w:val="Heading4"/>
      </w:pPr>
      <w:r w:rsidRPr="00C11E65">
        <w:t>Planned Program Implementation Activities </w:t>
      </w:r>
    </w:p>
    <w:p w14:paraId="30B914C5" w14:textId="1CDBF801" w:rsidR="00C11E65" w:rsidRPr="00C11E65" w:rsidRDefault="00C11E65" w:rsidP="005B4DA5">
      <w:r w:rsidRPr="00C11E65">
        <w:t xml:space="preserve">The </w:t>
      </w:r>
      <w:r w:rsidR="00975335">
        <w:t>Solar Prog</w:t>
      </w:r>
      <w:r w:rsidR="00D62D82">
        <w:t>r</w:t>
      </w:r>
      <w:r w:rsidR="00975335">
        <w:t>ams</w:t>
      </w:r>
      <w:r w:rsidRPr="00C11E65">
        <w:t xml:space="preserve"> will have the following areas of focus:</w:t>
      </w:r>
    </w:p>
    <w:p w14:paraId="475E879B" w14:textId="77777777" w:rsidR="00C11E65" w:rsidRPr="00C11E65" w:rsidRDefault="00C11E65" w:rsidP="000F5F9C">
      <w:pPr>
        <w:pStyle w:val="ListBullet"/>
      </w:pPr>
      <w:r w:rsidRPr="00C11E65">
        <w:t>Sustain the growth of New Jersey’s solar markets, while communicating accurate and objective information on market development activity.  </w:t>
      </w:r>
    </w:p>
    <w:p w14:paraId="10852E70" w14:textId="5F2B4A99" w:rsidR="00C11E65" w:rsidRPr="00C11E65" w:rsidRDefault="00C11E65" w:rsidP="000F5F9C">
      <w:pPr>
        <w:pStyle w:val="ListBullet"/>
      </w:pPr>
      <w:r w:rsidRPr="00C11E65">
        <w:t>Monitor legislative and policy developments, inform the market of key outstanding questions and decisions (e.g.</w:t>
      </w:r>
      <w:r w:rsidR="00925B26">
        <w:t>,</w:t>
      </w:r>
      <w:r w:rsidRPr="00C11E65">
        <w:t xml:space="preserve"> new RPS levels, net metering</w:t>
      </w:r>
      <w:r w:rsidR="00925B26">
        <w:t xml:space="preserve"> rules</w:t>
      </w:r>
      <w:r w:rsidRPr="00C11E65">
        <w:t>), and translate new policies into program operational procedures, as required.  </w:t>
      </w:r>
    </w:p>
    <w:p w14:paraId="60532C18" w14:textId="77777777" w:rsidR="00C11E65" w:rsidRPr="00C11E65" w:rsidRDefault="00C11E65" w:rsidP="000F5F9C">
      <w:pPr>
        <w:pStyle w:val="ListBullet"/>
      </w:pPr>
      <w:r w:rsidRPr="00C11E65">
        <w:t>Work with the Board and its staff to consider, develop, and implement possible programmatic changes, including those described below and otherwise implementing the Act. </w:t>
      </w:r>
    </w:p>
    <w:p w14:paraId="647C486F" w14:textId="742F2D67" w:rsidR="003B0505" w:rsidRPr="00F2487E" w:rsidRDefault="003B0505" w:rsidP="004E48FC">
      <w:pPr>
        <w:pStyle w:val="Heading3"/>
        <w:rPr>
          <w:rFonts w:ascii="Segoe UI" w:hAnsi="Segoe UI" w:cs="Segoe UI"/>
          <w:sz w:val="18"/>
          <w:szCs w:val="18"/>
        </w:rPr>
      </w:pPr>
      <w:r w:rsidRPr="00F2487E">
        <w:rPr>
          <w:rStyle w:val="normaltextrun"/>
          <w:bCs/>
          <w:szCs w:val="26"/>
        </w:rPr>
        <w:t>Target Markets and Eligibility</w:t>
      </w:r>
    </w:p>
    <w:p w14:paraId="0EF3BD7E" w14:textId="3C039A84" w:rsidR="003B0505" w:rsidRDefault="003B0505" w:rsidP="00974140">
      <w:pPr>
        <w:rPr>
          <w:rFonts w:ascii="Segoe UI" w:hAnsi="Segoe UI" w:cs="Segoe UI"/>
          <w:sz w:val="18"/>
          <w:szCs w:val="18"/>
        </w:rPr>
      </w:pPr>
      <w:r>
        <w:rPr>
          <w:rStyle w:val="normaltextrun"/>
        </w:rPr>
        <w:t>Eligible solar technology is defined as a system that utilizes semi-conductor technologies to produce electricity directly from sunlight.</w:t>
      </w:r>
      <w:r w:rsidR="00F758C6">
        <w:rPr>
          <w:rStyle w:val="normaltextrun"/>
        </w:rPr>
        <w:t xml:space="preserve"> </w:t>
      </w:r>
      <w:r>
        <w:rPr>
          <w:rStyle w:val="normaltextrun"/>
        </w:rPr>
        <w:t xml:space="preserve"> All systems must meet program requirements regarding equipment certification, proper installation practices, and compliance with program procedures and processes.</w:t>
      </w:r>
      <w:r w:rsidR="00F758C6">
        <w:rPr>
          <w:rStyle w:val="normaltextrun"/>
        </w:rPr>
        <w:t xml:space="preserve">  </w:t>
      </w:r>
      <w:r>
        <w:rPr>
          <w:rStyle w:val="normaltextrun"/>
        </w:rPr>
        <w:t>Solar PV systems connected to the electric distribution system serving New Jersey can participate in the programs. </w:t>
      </w:r>
      <w:r>
        <w:rPr>
          <w:rStyle w:val="eop"/>
        </w:rPr>
        <w:t> </w:t>
      </w:r>
    </w:p>
    <w:p w14:paraId="59A142E5" w14:textId="77777777" w:rsidR="003B0505" w:rsidRPr="00C11E65" w:rsidRDefault="003B0505" w:rsidP="004E48FC">
      <w:pPr>
        <w:pStyle w:val="Heading3"/>
        <w:rPr>
          <w:rFonts w:ascii="Segoe UI" w:hAnsi="Segoe UI" w:cs="Segoe UI"/>
          <w:sz w:val="18"/>
          <w:szCs w:val="18"/>
        </w:rPr>
      </w:pPr>
      <w:r w:rsidRPr="00C11E65">
        <w:rPr>
          <w:rStyle w:val="normaltextrun"/>
          <w:bCs/>
          <w:szCs w:val="26"/>
        </w:rPr>
        <w:t>Offerings and Customer Incentives</w:t>
      </w:r>
      <w:r w:rsidRPr="00C11E65">
        <w:rPr>
          <w:rStyle w:val="eop"/>
          <w:rFonts w:cs="Arial"/>
          <w:bCs/>
          <w:szCs w:val="26"/>
        </w:rPr>
        <w:t> </w:t>
      </w:r>
    </w:p>
    <w:p w14:paraId="1A9024F5" w14:textId="2CC15A4C" w:rsidR="003B0505" w:rsidRDefault="003B0505" w:rsidP="00974140">
      <w:pPr>
        <w:rPr>
          <w:rFonts w:ascii="Segoe UI" w:hAnsi="Segoe UI" w:cs="Segoe UI"/>
          <w:sz w:val="18"/>
          <w:szCs w:val="18"/>
        </w:rPr>
      </w:pPr>
      <w:r>
        <w:rPr>
          <w:rStyle w:val="normaltextrun"/>
        </w:rPr>
        <w:t xml:space="preserve">The </w:t>
      </w:r>
      <w:r w:rsidR="009773C7">
        <w:rPr>
          <w:rStyle w:val="normaltextrun"/>
        </w:rPr>
        <w:t>Solar Programs provide</w:t>
      </w:r>
      <w:r>
        <w:rPr>
          <w:rStyle w:val="normaltextrun"/>
        </w:rPr>
        <w:t xml:space="preserve"> a means for solar electric generation facilities to access a market where their RECs can be sold or traded.</w:t>
      </w:r>
      <w:r w:rsidR="00F758C6">
        <w:rPr>
          <w:rStyle w:val="normaltextrun"/>
        </w:rPr>
        <w:t xml:space="preserve">  </w:t>
      </w:r>
      <w:r>
        <w:rPr>
          <w:rStyle w:val="normaltextrun"/>
        </w:rPr>
        <w:t>Solar generating facilities that are interconnected with the electric distribution system in New Jersey and that meet all applicable rule requirements, as well as all program requirements will be eligible to generate RECs upon successful completion of all requirements.</w:t>
      </w:r>
      <w:r w:rsidR="00F758C6">
        <w:rPr>
          <w:rStyle w:val="normaltextrun"/>
        </w:rPr>
        <w:t xml:space="preserve">  </w:t>
      </w:r>
      <w:r>
        <w:rPr>
          <w:rStyle w:val="normaltextrun"/>
        </w:rPr>
        <w:t>The regulations governing RECs can be found at N.J.A.C. 14:8-2</w:t>
      </w:r>
      <w:r w:rsidR="00AF646B">
        <w:rPr>
          <w:rStyle w:val="normaltextrun"/>
        </w:rPr>
        <w:t xml:space="preserve">, </w:t>
      </w:r>
      <w:r w:rsidR="004B666D">
        <w:rPr>
          <w:rStyle w:val="normaltextrun"/>
        </w:rPr>
        <w:t>14:8-10,</w:t>
      </w:r>
      <w:r>
        <w:rPr>
          <w:rStyle w:val="normaltextrun"/>
        </w:rPr>
        <w:t xml:space="preserve"> and 14:8-1</w:t>
      </w:r>
      <w:r w:rsidR="004B666D">
        <w:rPr>
          <w:rStyle w:val="normaltextrun"/>
        </w:rPr>
        <w:t>1</w:t>
      </w:r>
      <w:r>
        <w:rPr>
          <w:rStyle w:val="normaltextrun"/>
        </w:rPr>
        <w:t>.</w:t>
      </w:r>
      <w:r w:rsidR="00F758C6">
        <w:rPr>
          <w:rStyle w:val="normaltextrun"/>
        </w:rPr>
        <w:t xml:space="preserve"> </w:t>
      </w:r>
      <w:r>
        <w:rPr>
          <w:rStyle w:val="normaltextrun"/>
        </w:rPr>
        <w:t xml:space="preserve"> The program rules will continue to conform to these regulations.</w:t>
      </w:r>
    </w:p>
    <w:p w14:paraId="770A1E43" w14:textId="72E98C39" w:rsidR="003B0505" w:rsidRDefault="003B0505" w:rsidP="005B4DA5">
      <w:pPr>
        <w:rPr>
          <w:rFonts w:ascii="Segoe UI" w:hAnsi="Segoe UI" w:cs="Segoe UI"/>
          <w:sz w:val="18"/>
          <w:szCs w:val="18"/>
        </w:rPr>
      </w:pPr>
      <w:r>
        <w:rPr>
          <w:rStyle w:val="normaltextrun"/>
        </w:rPr>
        <w:t>In addition:</w:t>
      </w:r>
    </w:p>
    <w:p w14:paraId="5A37E48D" w14:textId="77777777" w:rsidR="003B0505" w:rsidRDefault="003B0505" w:rsidP="000F5F9C">
      <w:pPr>
        <w:pStyle w:val="ListBullet"/>
      </w:pPr>
      <w:r>
        <w:rPr>
          <w:rStyle w:val="normaltextrun"/>
        </w:rPr>
        <w:t>A web based solar portal will be used for submitting registrations; and</w:t>
      </w:r>
      <w:r>
        <w:rPr>
          <w:rStyle w:val="eop"/>
        </w:rPr>
        <w:t> </w:t>
      </w:r>
    </w:p>
    <w:p w14:paraId="2D47EAF0" w14:textId="186FB39A" w:rsidR="003B0505" w:rsidRDefault="003B0505" w:rsidP="000F5F9C">
      <w:pPr>
        <w:pStyle w:val="ListBullet"/>
      </w:pPr>
      <w:r>
        <w:rPr>
          <w:rStyle w:val="normaltextrun"/>
        </w:rPr>
        <w:t>The Program Manager will prepare monthly reports identifying program results and trends</w:t>
      </w:r>
      <w:r>
        <w:rPr>
          <w:rStyle w:val="eop"/>
        </w:rPr>
        <w:t xml:space="preserve"> </w:t>
      </w:r>
      <w:r>
        <w:rPr>
          <w:rStyle w:val="normaltextrun"/>
        </w:rPr>
        <w:t>including tracking capacity blocks for the SuSI Program</w:t>
      </w:r>
      <w:r w:rsidR="00A54EA3">
        <w:rPr>
          <w:rStyle w:val="normaltextrun"/>
        </w:rPr>
        <w:t>.</w:t>
      </w:r>
    </w:p>
    <w:p w14:paraId="0A16FE08" w14:textId="77777777" w:rsidR="009773C7" w:rsidRDefault="003B0505" w:rsidP="004E48FC">
      <w:pPr>
        <w:pStyle w:val="Heading3"/>
        <w:rPr>
          <w:rStyle w:val="normaltextrun"/>
          <w:bCs/>
          <w:szCs w:val="26"/>
        </w:rPr>
      </w:pPr>
      <w:r w:rsidRPr="00C11E65">
        <w:rPr>
          <w:rStyle w:val="normaltextrun"/>
          <w:bCs/>
          <w:szCs w:val="26"/>
        </w:rPr>
        <w:lastRenderedPageBreak/>
        <w:t>Quality Control / Quality Assurance Provisions</w:t>
      </w:r>
    </w:p>
    <w:p w14:paraId="70C0BEAE" w14:textId="6225A007" w:rsidR="003B0505" w:rsidRDefault="003B0505" w:rsidP="009773C7">
      <w:pPr>
        <w:rPr>
          <w:rFonts w:ascii="Segoe UI" w:hAnsi="Segoe UI" w:cs="Segoe UI"/>
          <w:sz w:val="18"/>
          <w:szCs w:val="18"/>
        </w:rPr>
      </w:pPr>
      <w:r>
        <w:rPr>
          <w:rStyle w:val="normaltextrun"/>
        </w:rPr>
        <w:t>All renewable energy systems facilitated through the SRP must be installed in accordance with program equipment requirements, program performance requirements, manufacturer specifications, and provisions of the National Electrical Code (“NEC”).</w:t>
      </w:r>
      <w:r w:rsidR="00F251AE">
        <w:rPr>
          <w:rStyle w:val="normaltextrun"/>
        </w:rPr>
        <w:t xml:space="preserve"> </w:t>
      </w:r>
      <w:r>
        <w:rPr>
          <w:rStyle w:val="normaltextrun"/>
        </w:rPr>
        <w:t xml:space="preserve"> The installer is also required to meet Solar Programs contractor license requirements. </w:t>
      </w:r>
      <w:r>
        <w:rPr>
          <w:rStyle w:val="eop"/>
        </w:rPr>
        <w:t> </w:t>
      </w:r>
    </w:p>
    <w:p w14:paraId="5AECA6FB" w14:textId="4071D5E4" w:rsidR="003B0505" w:rsidRDefault="003B0505" w:rsidP="00974140">
      <w:pPr>
        <w:rPr>
          <w:rFonts w:ascii="Segoe UI" w:hAnsi="Segoe UI" w:cs="Segoe UI"/>
          <w:sz w:val="18"/>
          <w:szCs w:val="18"/>
        </w:rPr>
      </w:pPr>
      <w:r>
        <w:rPr>
          <w:rStyle w:val="normaltextrun"/>
        </w:rPr>
        <w:t>Quality Control (“QC”) serves as a check to ensure specific parameters of a renewable energy installation have been achieved.</w:t>
      </w:r>
      <w:r w:rsidR="00F251AE">
        <w:rPr>
          <w:rStyle w:val="normaltextrun"/>
        </w:rPr>
        <w:t xml:space="preserve"> </w:t>
      </w:r>
      <w:r w:rsidR="00FF2320">
        <w:rPr>
          <w:rStyle w:val="normaltextrun"/>
        </w:rPr>
        <w:t xml:space="preserve"> </w:t>
      </w:r>
      <w:r>
        <w:rPr>
          <w:rStyle w:val="normaltextrun"/>
        </w:rPr>
        <w:t>Quality Assurance (“QA”) defines processes that ensure quality standards using efficient and cost-effective mechanisms. </w:t>
      </w:r>
      <w:r>
        <w:rPr>
          <w:rStyle w:val="eop"/>
        </w:rPr>
        <w:t> </w:t>
      </w:r>
    </w:p>
    <w:p w14:paraId="6F57DE1D" w14:textId="47740BEC" w:rsidR="003B0505" w:rsidRDefault="003B0505" w:rsidP="00974140">
      <w:pPr>
        <w:rPr>
          <w:rFonts w:ascii="Segoe UI" w:hAnsi="Segoe UI" w:cs="Segoe UI"/>
          <w:sz w:val="18"/>
          <w:szCs w:val="18"/>
        </w:rPr>
      </w:pPr>
      <w:r>
        <w:rPr>
          <w:rStyle w:val="normaltextrun"/>
        </w:rPr>
        <w:t>The QA protocol requires diligence on the part of the “in-office” processing team to ensure the “Final As-Built” (Post-Construction) project information submitted as part of the final application paperwork is complete, correct, and in compliance with all program requirements.</w:t>
      </w:r>
      <w:r w:rsidR="00FF2320">
        <w:rPr>
          <w:rStyle w:val="normaltextrun"/>
        </w:rPr>
        <w:t xml:space="preserve">  </w:t>
      </w:r>
      <w:r>
        <w:rPr>
          <w:rStyle w:val="normaltextrun"/>
        </w:rPr>
        <w:t>This review process is critical for the success of the QA function, which complements the on-site QC inspection process to ensure program compliance. </w:t>
      </w:r>
      <w:r>
        <w:rPr>
          <w:rStyle w:val="eop"/>
        </w:rPr>
        <w:t> </w:t>
      </w:r>
    </w:p>
    <w:p w14:paraId="70D3C58B" w14:textId="49FA3539" w:rsidR="003B0505" w:rsidRDefault="003B0505" w:rsidP="00974140">
      <w:pPr>
        <w:rPr>
          <w:rFonts w:ascii="Segoe UI" w:hAnsi="Segoe UI" w:cs="Segoe UI"/>
          <w:sz w:val="18"/>
          <w:szCs w:val="18"/>
        </w:rPr>
      </w:pPr>
      <w:r>
        <w:rPr>
          <w:rStyle w:val="normaltextrun"/>
        </w:rPr>
        <w:t>On-site verifications will be conducted for a pre-determined percentage of projects for residential and add-on systems that add additional capacity to a previously installed solar systems.</w:t>
      </w:r>
      <w:r w:rsidR="009773C7">
        <w:rPr>
          <w:rStyle w:val="normaltextrun"/>
        </w:rPr>
        <w:t xml:space="preserve"> </w:t>
      </w:r>
      <w:r>
        <w:rPr>
          <w:rStyle w:val="normaltextrun"/>
        </w:rPr>
        <w:t xml:space="preserve"> An on-site verification will be performed for all grid-supply projects, behind the meter projects with a capacity greater than 500 kW, and community solar projects. </w:t>
      </w:r>
      <w:r w:rsidR="00FF2320">
        <w:rPr>
          <w:rStyle w:val="normaltextrun"/>
        </w:rPr>
        <w:t xml:space="preserve"> </w:t>
      </w:r>
      <w:r>
        <w:rPr>
          <w:rStyle w:val="normaltextrun"/>
        </w:rPr>
        <w:t>The Program Manager may also conduct on-site verifications upon written request from the Board Staff or PJM-GATS to verify the cause for high meter reads or system production reading anomalies and submit written explanation of the findings to the Board Staff and PJM-GATS. </w:t>
      </w:r>
      <w:r>
        <w:rPr>
          <w:rStyle w:val="eop"/>
        </w:rPr>
        <w:t> </w:t>
      </w:r>
    </w:p>
    <w:p w14:paraId="65B474F1" w14:textId="1E20DD38" w:rsidR="003B0505" w:rsidRDefault="003B0505" w:rsidP="00974140">
      <w:pPr>
        <w:rPr>
          <w:rFonts w:ascii="Segoe UI" w:hAnsi="Segoe UI" w:cs="Segoe UI"/>
          <w:sz w:val="18"/>
          <w:szCs w:val="18"/>
        </w:rPr>
      </w:pPr>
      <w:r>
        <w:rPr>
          <w:rStyle w:val="normaltextrun"/>
        </w:rPr>
        <w:t>A pre-determined percentage of the projects that receive an inspection waiver will be randomly selected for a more in-depth paperwork review.</w:t>
      </w:r>
      <w:r w:rsidR="00FF2320">
        <w:rPr>
          <w:rStyle w:val="normaltextrun"/>
        </w:rPr>
        <w:t xml:space="preserve">  </w:t>
      </w:r>
      <w:r>
        <w:rPr>
          <w:rStyle w:val="normaltextrun"/>
        </w:rPr>
        <w:t>The Program Manager reserves the right to request additional information, including, PV watts, shading analysis, photos, etc. </w:t>
      </w:r>
      <w:r>
        <w:rPr>
          <w:rStyle w:val="eop"/>
        </w:rPr>
        <w:t> </w:t>
      </w:r>
    </w:p>
    <w:p w14:paraId="6455154C" w14:textId="77777777" w:rsidR="003B0505" w:rsidRDefault="003B0505" w:rsidP="00974140">
      <w:pPr>
        <w:rPr>
          <w:rFonts w:ascii="Segoe UI" w:hAnsi="Segoe UI" w:cs="Segoe UI"/>
          <w:sz w:val="18"/>
          <w:szCs w:val="18"/>
        </w:rPr>
      </w:pPr>
      <w:r>
        <w:rPr>
          <w:rStyle w:val="normaltextrun"/>
        </w:rPr>
        <w:t>TRC will utilize the Contractor Remediation Procedures, as necessary or appropriate, to address significant performance or other problems.</w:t>
      </w:r>
      <w:r>
        <w:rPr>
          <w:rStyle w:val="eop"/>
        </w:rPr>
        <w:t> </w:t>
      </w:r>
    </w:p>
    <w:p w14:paraId="7FBDDD7D" w14:textId="77777777" w:rsidR="00041B5B" w:rsidRDefault="00041B5B" w:rsidP="002221F6">
      <w:pPr>
        <w:pStyle w:val="Heading1"/>
      </w:pPr>
      <w:bookmarkStart w:id="599" w:name="_Toc103870720"/>
      <w:bookmarkStart w:id="600" w:name="_Toc126669666"/>
      <w:bookmarkEnd w:id="593"/>
      <w:bookmarkEnd w:id="594"/>
      <w:bookmarkEnd w:id="595"/>
      <w:bookmarkEnd w:id="596"/>
      <w:r w:rsidRPr="00A95FFD">
        <w:lastRenderedPageBreak/>
        <w:t>Outreach, Website and Other</w:t>
      </w:r>
      <w:r>
        <w:t xml:space="preserve"> - </w:t>
      </w:r>
      <w:r w:rsidRPr="00BB1ED8">
        <w:t>Outreach Plan</w:t>
      </w:r>
      <w:bookmarkEnd w:id="599"/>
      <w:bookmarkEnd w:id="600"/>
    </w:p>
    <w:p w14:paraId="4709EACF" w14:textId="7A9A41F1" w:rsidR="00E37013" w:rsidRPr="00CE2781" w:rsidRDefault="00C450C6" w:rsidP="00D22563">
      <w:pPr>
        <w:pStyle w:val="Heading2"/>
        <w:pageBreakBefore w:val="0"/>
      </w:pPr>
      <w:bookmarkStart w:id="601" w:name="_Toc103870721"/>
      <w:bookmarkStart w:id="602" w:name="_Toc126669667"/>
      <w:r>
        <w:t>Outreach Plan</w:t>
      </w:r>
      <w:bookmarkEnd w:id="601"/>
      <w:bookmarkEnd w:id="602"/>
    </w:p>
    <w:p w14:paraId="31E6F015" w14:textId="77777777" w:rsidR="00041B5B" w:rsidRPr="00702435" w:rsidRDefault="00041B5B" w:rsidP="004E48FC">
      <w:pPr>
        <w:pStyle w:val="Heading3"/>
        <w:rPr>
          <w:rFonts w:eastAsia="Cambria"/>
        </w:rPr>
      </w:pPr>
      <w:r w:rsidRPr="00702435">
        <w:rPr>
          <w:rFonts w:eastAsia="Cambria"/>
        </w:rPr>
        <w:t xml:space="preserve">Executive Summary </w:t>
      </w:r>
    </w:p>
    <w:p w14:paraId="03953039" w14:textId="2C126715" w:rsidR="00041B5B" w:rsidRDefault="00041B5B" w:rsidP="00702435">
      <w:r w:rsidRPr="00702435">
        <w:t xml:space="preserve">This Outreach Plan (“Plan”) highlights the </w:t>
      </w:r>
      <w:r>
        <w:t xml:space="preserve">strategies and </w:t>
      </w:r>
      <w:r w:rsidRPr="00702435">
        <w:t xml:space="preserve">tactics that the </w:t>
      </w:r>
      <w:r>
        <w:t xml:space="preserve">TRC </w:t>
      </w:r>
      <w:r w:rsidRPr="00702435">
        <w:t xml:space="preserve">Outreach Team will use to raise awareness </w:t>
      </w:r>
      <w:r w:rsidR="0078792C" w:rsidRPr="00702435">
        <w:t xml:space="preserve">of </w:t>
      </w:r>
      <w:r w:rsidR="0078792C">
        <w:t>new</w:t>
      </w:r>
      <w:r>
        <w:t xml:space="preserve"> and existing NJCEP energy efficiency </w:t>
      </w:r>
      <w:r w:rsidRPr="00702435">
        <w:t xml:space="preserve">programs, educate potential program applicants, contractors, and stakeholders. </w:t>
      </w:r>
    </w:p>
    <w:p w14:paraId="0D679EFA" w14:textId="03AC9BEC" w:rsidR="00041B5B" w:rsidRDefault="00041B5B" w:rsidP="00702435">
      <w:r>
        <w:t xml:space="preserve">This plan is in support of the State’s </w:t>
      </w:r>
      <w:r w:rsidR="006C78FE">
        <w:t>EMP</w:t>
      </w:r>
      <w:r>
        <w:t xml:space="preserve"> and specifically, the following energy efficiency programs remaining under the NJCEP </w:t>
      </w:r>
      <w:r w:rsidR="0055367C">
        <w:t>after</w:t>
      </w:r>
      <w:r>
        <w:t xml:space="preserve"> the transition of </w:t>
      </w:r>
      <w:r w:rsidR="00A172CD">
        <w:t>certain</w:t>
      </w:r>
      <w:r w:rsidRPr="00702435">
        <w:t xml:space="preserve"> energy efficiency programs to the utility companies</w:t>
      </w:r>
      <w:r w:rsidR="0055367C">
        <w:t>:</w:t>
      </w:r>
      <w:r>
        <w:t xml:space="preserve"> </w:t>
      </w:r>
    </w:p>
    <w:p w14:paraId="5B4A8CFF" w14:textId="77777777" w:rsidR="00041B5B" w:rsidRDefault="00041B5B" w:rsidP="005B6A39">
      <w:pPr>
        <w:pStyle w:val="ListBullet"/>
        <w:numPr>
          <w:ilvl w:val="0"/>
          <w:numId w:val="56"/>
        </w:numPr>
      </w:pPr>
      <w:r>
        <w:t>Local Government Energy Audit Program</w:t>
      </w:r>
    </w:p>
    <w:p w14:paraId="56100AF8" w14:textId="77777777" w:rsidR="00041B5B" w:rsidRDefault="00041B5B" w:rsidP="005B6A39">
      <w:pPr>
        <w:pStyle w:val="ListBullet"/>
        <w:numPr>
          <w:ilvl w:val="0"/>
          <w:numId w:val="56"/>
        </w:numPr>
      </w:pPr>
      <w:r>
        <w:t>Large Energy Users Program</w:t>
      </w:r>
    </w:p>
    <w:p w14:paraId="4081C15B" w14:textId="2661E696" w:rsidR="00041B5B" w:rsidRDefault="00041B5B" w:rsidP="005B6A39">
      <w:pPr>
        <w:pStyle w:val="ListBullet"/>
        <w:numPr>
          <w:ilvl w:val="0"/>
          <w:numId w:val="56"/>
        </w:numPr>
      </w:pPr>
      <w:r>
        <w:t xml:space="preserve">New </w:t>
      </w:r>
      <w:r w:rsidR="00CB20A5">
        <w:t>Construction Program</w:t>
      </w:r>
    </w:p>
    <w:p w14:paraId="4CE3A42A" w14:textId="77777777" w:rsidR="00041B5B" w:rsidRDefault="00041B5B" w:rsidP="005B6A39">
      <w:pPr>
        <w:pStyle w:val="ListBullet"/>
        <w:numPr>
          <w:ilvl w:val="0"/>
          <w:numId w:val="56"/>
        </w:numPr>
      </w:pPr>
      <w:r>
        <w:t>Combined Heat &amp; Power and Fuel Cells</w:t>
      </w:r>
    </w:p>
    <w:p w14:paraId="541DAC82" w14:textId="6A61E9C6" w:rsidR="00041B5B" w:rsidRDefault="00041B5B" w:rsidP="00702435">
      <w:r>
        <w:t xml:space="preserve">Additionally, this plan outlines our continued support for the federally funded School and Small Business Energy Efficiency Stimulus Program and </w:t>
      </w:r>
      <w:r w:rsidR="004B4198">
        <w:t xml:space="preserve">for </w:t>
      </w:r>
      <w:r>
        <w:t>community outreach.</w:t>
      </w:r>
    </w:p>
    <w:p w14:paraId="116FDB7C" w14:textId="77777777" w:rsidR="00041B5B" w:rsidRPr="00702435" w:rsidRDefault="00041B5B" w:rsidP="00702435">
      <w:r w:rsidRPr="00702435">
        <w:t>New tactics for FY2</w:t>
      </w:r>
      <w:r>
        <w:t>3</w:t>
      </w:r>
      <w:r w:rsidRPr="00702435">
        <w:t xml:space="preserve"> support the priorities and focus areas of BPU and include: </w:t>
      </w:r>
    </w:p>
    <w:p w14:paraId="0B43D8E0" w14:textId="77777777" w:rsidR="00041B5B" w:rsidRPr="00702435" w:rsidRDefault="00041B5B" w:rsidP="005B6A39">
      <w:pPr>
        <w:pStyle w:val="ListBullet"/>
        <w:numPr>
          <w:ilvl w:val="0"/>
          <w:numId w:val="57"/>
        </w:numPr>
      </w:pPr>
      <w:r w:rsidRPr="00FC3BA7">
        <w:t xml:space="preserve">Expanded community outreach to </w:t>
      </w:r>
      <w:r>
        <w:t>underserved</w:t>
      </w:r>
      <w:r w:rsidRPr="00FC3BA7">
        <w:t xml:space="preserve"> </w:t>
      </w:r>
      <w:r>
        <w:t>c</w:t>
      </w:r>
      <w:r w:rsidRPr="00FC3BA7">
        <w:t xml:space="preserve">ommunities as well as women- and minority-owned businesses through the promotion of the School and Small Business Stimulus Program; </w:t>
      </w:r>
    </w:p>
    <w:p w14:paraId="44E3BF06" w14:textId="77777777" w:rsidR="00041B5B" w:rsidRPr="00FC3BA7" w:rsidRDefault="00041B5B" w:rsidP="005B6A39">
      <w:pPr>
        <w:pStyle w:val="ListBullet"/>
        <w:numPr>
          <w:ilvl w:val="0"/>
          <w:numId w:val="57"/>
        </w:numPr>
      </w:pPr>
      <w:r w:rsidRPr="00FC3BA7">
        <w:t xml:space="preserve">Support </w:t>
      </w:r>
      <w:r>
        <w:t>for</w:t>
      </w:r>
      <w:r w:rsidRPr="00FC3BA7">
        <w:t xml:space="preserve"> the launch of the New Construction Program</w:t>
      </w:r>
      <w:r>
        <w:t xml:space="preserve"> through education for Trade Allies and program partners</w:t>
      </w:r>
      <w:r w:rsidRPr="00FC3BA7">
        <w:t>;</w:t>
      </w:r>
      <w:r>
        <w:t xml:space="preserve"> and</w:t>
      </w:r>
    </w:p>
    <w:p w14:paraId="7024251D" w14:textId="77777777" w:rsidR="00041B5B" w:rsidRPr="00FC3BA7" w:rsidRDefault="00041B5B" w:rsidP="005B6A39">
      <w:pPr>
        <w:pStyle w:val="ListBullet"/>
        <w:numPr>
          <w:ilvl w:val="0"/>
          <w:numId w:val="57"/>
        </w:numPr>
      </w:pPr>
      <w:r w:rsidRPr="00FC3BA7">
        <w:t xml:space="preserve">Spanish translation of </w:t>
      </w:r>
      <w:r>
        <w:t xml:space="preserve">new </w:t>
      </w:r>
      <w:r w:rsidRPr="00FC3BA7">
        <w:t>program collateral</w:t>
      </w:r>
      <w:r>
        <w:t xml:space="preserve"> with the option of other languages.</w:t>
      </w:r>
    </w:p>
    <w:p w14:paraId="597D51E3" w14:textId="1D44A29D" w:rsidR="00041B5B" w:rsidRPr="00702435" w:rsidRDefault="00041B5B" w:rsidP="00702435">
      <w:r>
        <w:t>A</w:t>
      </w:r>
      <w:r w:rsidRPr="00702435">
        <w:t>fter gauging the market’s interest and measuring success in FY2</w:t>
      </w:r>
      <w:r>
        <w:t>2</w:t>
      </w:r>
      <w:r w:rsidRPr="00702435">
        <w:t xml:space="preserve">, improvements have been made to the existing outreach tactics to focus </w:t>
      </w:r>
      <w:r>
        <w:t xml:space="preserve">more deeply </w:t>
      </w:r>
      <w:r w:rsidRPr="00702435">
        <w:t xml:space="preserve">on specific </w:t>
      </w:r>
      <w:r>
        <w:t>NJCEP</w:t>
      </w:r>
      <w:r w:rsidRPr="00702435">
        <w:t xml:space="preserve"> programs</w:t>
      </w:r>
      <w:r w:rsidR="007F450C">
        <w:t xml:space="preserve">.  </w:t>
      </w:r>
      <w:r w:rsidRPr="00702435">
        <w:t>The Outreach Team will continuously monitor success and adjust tactics and actions, as needed.</w:t>
      </w:r>
    </w:p>
    <w:p w14:paraId="37BB581E" w14:textId="53C9657C" w:rsidR="00041B5B" w:rsidRPr="00702435" w:rsidRDefault="00041B5B" w:rsidP="00702435">
      <w:r>
        <w:t>Continued use of the</w:t>
      </w:r>
      <w:r w:rsidRPr="00702435">
        <w:t xml:space="preserve"> Community Outreach </w:t>
      </w:r>
      <w:r>
        <w:t xml:space="preserve">Account Managers </w:t>
      </w:r>
      <w:r w:rsidRPr="00702435">
        <w:t xml:space="preserve">will allow the Outreach Team to understand the concerns </w:t>
      </w:r>
      <w:r>
        <w:t xml:space="preserve">and challenges </w:t>
      </w:r>
      <w:r w:rsidRPr="00702435">
        <w:t xml:space="preserve">of </w:t>
      </w:r>
      <w:r>
        <w:t>underserved c</w:t>
      </w:r>
      <w:r w:rsidRPr="00702435">
        <w:t>ommunities through equitable relationship building in targeted communities</w:t>
      </w:r>
      <w:r w:rsidR="007F450C">
        <w:t xml:space="preserve">.  </w:t>
      </w:r>
      <w:r w:rsidRPr="00702435">
        <w:t xml:space="preserve">This support integrates with the other new tactics and goals of expanded community outreach to spread clean energy program education </w:t>
      </w:r>
      <w:r w:rsidRPr="0091774F">
        <w:t>within underserved communities</w:t>
      </w:r>
      <w:r w:rsidRPr="00702435">
        <w:t>.</w:t>
      </w:r>
    </w:p>
    <w:p w14:paraId="29304AE5" w14:textId="77777777" w:rsidR="00041B5B" w:rsidRPr="00702435" w:rsidRDefault="00041B5B" w:rsidP="004E48FC">
      <w:pPr>
        <w:pStyle w:val="Heading3"/>
      </w:pPr>
      <w:r w:rsidRPr="00702435">
        <w:t>Background</w:t>
      </w:r>
    </w:p>
    <w:p w14:paraId="59B27A22" w14:textId="454D39E7" w:rsidR="00182818" w:rsidRDefault="00041B5B" w:rsidP="00702435">
      <w:pPr>
        <w:rPr>
          <w:rFonts w:eastAsia="Cambria"/>
        </w:rPr>
      </w:pPr>
      <w:r w:rsidRPr="00702435">
        <w:rPr>
          <w:rFonts w:eastAsia="Cambria"/>
        </w:rPr>
        <w:t>During FY2</w:t>
      </w:r>
      <w:r>
        <w:rPr>
          <w:rFonts w:eastAsia="Cambria"/>
        </w:rPr>
        <w:t>2</w:t>
      </w:r>
      <w:r w:rsidRPr="00702435">
        <w:rPr>
          <w:rFonts w:eastAsia="Cambria"/>
        </w:rPr>
        <w:t>, the Outreach Team completed a fiscal year in a mostly remote environment due to COVID-19 while continuing to support the programs and engage with stakeholders across the entire state of New Jersey</w:t>
      </w:r>
      <w:r w:rsidR="007F450C">
        <w:rPr>
          <w:rFonts w:eastAsia="Cambria"/>
        </w:rPr>
        <w:t xml:space="preserve">.  </w:t>
      </w:r>
      <w:r w:rsidRPr="00702435">
        <w:rPr>
          <w:rFonts w:eastAsia="Cambria"/>
        </w:rPr>
        <w:t xml:space="preserve">The strategies had a positive impact on applications submitted, presentations given, energy savings, trade ally recruitment, BPU participation, and audit program </w:t>
      </w:r>
      <w:r w:rsidRPr="00702435">
        <w:rPr>
          <w:rFonts w:eastAsia="Cambria"/>
        </w:rPr>
        <w:lastRenderedPageBreak/>
        <w:t>participation</w:t>
      </w:r>
      <w:r w:rsidR="007F450C">
        <w:rPr>
          <w:rFonts w:eastAsia="Cambria"/>
        </w:rPr>
        <w:t xml:space="preserve">.  </w:t>
      </w:r>
      <w:r w:rsidRPr="00702435">
        <w:rPr>
          <w:rFonts w:eastAsia="Cambria"/>
        </w:rPr>
        <w:t>This FY2</w:t>
      </w:r>
      <w:r>
        <w:rPr>
          <w:rFonts w:eastAsia="Cambria"/>
        </w:rPr>
        <w:t>3</w:t>
      </w:r>
      <w:r w:rsidRPr="00702435">
        <w:rPr>
          <w:rFonts w:eastAsia="Cambria"/>
        </w:rPr>
        <w:t xml:space="preserve"> Outreach Plan incorporates lessons learned from past years to focus on tactics that increase engagement and energy savings over FY2</w:t>
      </w:r>
      <w:r>
        <w:rPr>
          <w:rFonts w:eastAsia="Cambria"/>
        </w:rPr>
        <w:t>2</w:t>
      </w:r>
      <w:r w:rsidRPr="00702435">
        <w:rPr>
          <w:rFonts w:eastAsia="Cambria"/>
        </w:rPr>
        <w:t>.</w:t>
      </w:r>
    </w:p>
    <w:p w14:paraId="51334D76" w14:textId="1CCD4192" w:rsidR="000847D4" w:rsidRDefault="000847D4" w:rsidP="00406BDD">
      <w:pPr>
        <w:pStyle w:val="Heading4"/>
      </w:pPr>
      <w:r>
        <w:t>Support for EMP Goals and Strategies</w:t>
      </w:r>
    </w:p>
    <w:p w14:paraId="3EB33B98" w14:textId="7B405587" w:rsidR="000847D4" w:rsidRPr="00702435" w:rsidRDefault="000847D4" w:rsidP="00702435">
      <w:pPr>
        <w:rPr>
          <w:rFonts w:eastAsia="Cambria"/>
        </w:rPr>
      </w:pPr>
      <w:r>
        <w:t xml:space="preserve">The Outreach Plan supports many of the EMP’s strategies and goals, as set forth in more detail below </w:t>
      </w:r>
      <w:r w:rsidR="001C2BF4">
        <w:t xml:space="preserve">under </w:t>
      </w:r>
      <w:r w:rsidR="002F7863">
        <w:fldChar w:fldCharType="begin"/>
      </w:r>
      <w:r w:rsidR="002F7863">
        <w:instrText xml:space="preserve"> REF _Ref100747071 \h </w:instrText>
      </w:r>
      <w:r w:rsidR="002F7863">
        <w:fldChar w:fldCharType="separate"/>
      </w:r>
      <w:r w:rsidR="009C2F76" w:rsidRPr="00702435">
        <w:t>Outreach Goals</w:t>
      </w:r>
      <w:r w:rsidR="002F7863">
        <w:fldChar w:fldCharType="end"/>
      </w:r>
      <w:r w:rsidR="002F7863">
        <w:t>.</w:t>
      </w:r>
    </w:p>
    <w:p w14:paraId="2CEE36CC" w14:textId="77777777" w:rsidR="00041B5B" w:rsidRPr="00702435" w:rsidRDefault="00041B5B" w:rsidP="004E48FC">
      <w:pPr>
        <w:pStyle w:val="Heading3"/>
        <w:rPr>
          <w:rFonts w:eastAsia="Cambria"/>
        </w:rPr>
      </w:pPr>
      <w:r w:rsidRPr="00702435">
        <w:rPr>
          <w:rFonts w:eastAsia="Cambria"/>
        </w:rPr>
        <w:t>FY2</w:t>
      </w:r>
      <w:r>
        <w:rPr>
          <w:rFonts w:eastAsia="Cambria"/>
        </w:rPr>
        <w:t>2 Highlights</w:t>
      </w:r>
      <w:r w:rsidRPr="00702435">
        <w:rPr>
          <w:rFonts w:eastAsia="Cambria"/>
        </w:rPr>
        <w:t>:</w:t>
      </w:r>
    </w:p>
    <w:p w14:paraId="49B9077A" w14:textId="77777777" w:rsidR="00041B5B" w:rsidRPr="00702435" w:rsidRDefault="00041B5B" w:rsidP="00406BDD">
      <w:pPr>
        <w:pStyle w:val="Heading4"/>
        <w:rPr>
          <w:rFonts w:eastAsia="Cambria"/>
        </w:rPr>
      </w:pPr>
      <w:r w:rsidRPr="00702435">
        <w:rPr>
          <w:rFonts w:eastAsia="Cambria"/>
        </w:rPr>
        <w:t>Program Performance</w:t>
      </w:r>
    </w:p>
    <w:p w14:paraId="5A60A537" w14:textId="77777777" w:rsidR="00041B5B" w:rsidRPr="00702435" w:rsidRDefault="00041B5B" w:rsidP="005B6A39">
      <w:pPr>
        <w:numPr>
          <w:ilvl w:val="0"/>
          <w:numId w:val="43"/>
        </w:numPr>
        <w:contextualSpacing/>
        <w:rPr>
          <w:rFonts w:eastAsia="Cambria"/>
        </w:rPr>
      </w:pPr>
      <w:r w:rsidRPr="00702435">
        <w:rPr>
          <w:rFonts w:eastAsia="Cambria"/>
        </w:rPr>
        <w:t>Outreach activities took place in all 2</w:t>
      </w:r>
      <w:r>
        <w:rPr>
          <w:rFonts w:eastAsia="Cambria"/>
        </w:rPr>
        <w:t>1</w:t>
      </w:r>
      <w:r w:rsidRPr="00702435">
        <w:rPr>
          <w:rFonts w:eastAsia="Cambria"/>
        </w:rPr>
        <w:t xml:space="preserve"> counties of New Jersey in FY2</w:t>
      </w:r>
      <w:r>
        <w:rPr>
          <w:rFonts w:eastAsia="Cambria"/>
        </w:rPr>
        <w:t>2</w:t>
      </w:r>
      <w:r w:rsidRPr="00702435">
        <w:rPr>
          <w:rFonts w:eastAsia="Cambria"/>
        </w:rPr>
        <w:t>.</w:t>
      </w:r>
      <w:r w:rsidRPr="00702435">
        <w:t xml:space="preserve"> </w:t>
      </w:r>
    </w:p>
    <w:p w14:paraId="48AF1D46" w14:textId="1CB4F245" w:rsidR="00041B5B" w:rsidRDefault="00041B5B" w:rsidP="005B6A39">
      <w:pPr>
        <w:numPr>
          <w:ilvl w:val="0"/>
          <w:numId w:val="43"/>
        </w:numPr>
        <w:contextualSpacing/>
        <w:rPr>
          <w:rFonts w:eastAsia="Cambria"/>
        </w:rPr>
      </w:pPr>
      <w:r w:rsidRPr="00702435">
        <w:rPr>
          <w:rFonts w:eastAsia="Cambria"/>
        </w:rPr>
        <w:t>Outreach</w:t>
      </w:r>
      <w:r>
        <w:rPr>
          <w:rFonts w:eastAsia="Cambria"/>
        </w:rPr>
        <w:t xml:space="preserve">-generated program applications </w:t>
      </w:r>
      <w:r w:rsidR="00B50873">
        <w:rPr>
          <w:rFonts w:eastAsia="Cambria"/>
        </w:rPr>
        <w:t>totaled</w:t>
      </w:r>
      <w:r>
        <w:rPr>
          <w:rFonts w:eastAsia="Cambria"/>
        </w:rPr>
        <w:t xml:space="preserve"> 5,874, surpassing the annual goal by January 2022</w:t>
      </w:r>
      <w:r w:rsidR="007F450C">
        <w:rPr>
          <w:rFonts w:eastAsia="Cambria"/>
        </w:rPr>
        <w:t xml:space="preserve">.  </w:t>
      </w:r>
      <w:r>
        <w:rPr>
          <w:rFonts w:eastAsia="Cambria"/>
        </w:rPr>
        <w:t>These included SmartStart, HVAC, and Residential Appliance applications that had a fixed time period from installation to submit an application.</w:t>
      </w:r>
    </w:p>
    <w:p w14:paraId="0102EEA9" w14:textId="77777777" w:rsidR="00041B5B" w:rsidRPr="00702435" w:rsidRDefault="00041B5B" w:rsidP="005B6A39">
      <w:pPr>
        <w:numPr>
          <w:ilvl w:val="0"/>
          <w:numId w:val="43"/>
        </w:numPr>
        <w:contextualSpacing/>
        <w:rPr>
          <w:rFonts w:eastAsia="Cambria"/>
        </w:rPr>
      </w:pPr>
      <w:r>
        <w:rPr>
          <w:rFonts w:eastAsia="Cambria"/>
        </w:rPr>
        <w:t>Trade ally</w:t>
      </w:r>
      <w:r w:rsidRPr="00702435" w:rsidDel="004643C7">
        <w:rPr>
          <w:rFonts w:eastAsia="Cambria"/>
        </w:rPr>
        <w:t xml:space="preserve"> </w:t>
      </w:r>
      <w:r>
        <w:rPr>
          <w:rFonts w:eastAsia="Cambria"/>
        </w:rPr>
        <w:t>training and program overview</w:t>
      </w:r>
      <w:r w:rsidRPr="00702435">
        <w:rPr>
          <w:rFonts w:eastAsia="Cambria"/>
        </w:rPr>
        <w:t xml:space="preserve"> presentations were </w:t>
      </w:r>
      <w:r>
        <w:rPr>
          <w:rFonts w:eastAsia="Cambria"/>
        </w:rPr>
        <w:t>recorded and made available</w:t>
      </w:r>
      <w:r w:rsidRPr="00702435">
        <w:rPr>
          <w:rFonts w:eastAsia="Cambria"/>
        </w:rPr>
        <w:t xml:space="preserve"> on the Clean Energy Learning Center website.</w:t>
      </w:r>
    </w:p>
    <w:p w14:paraId="688A6FE8" w14:textId="77777777" w:rsidR="00041B5B" w:rsidRPr="00702435" w:rsidRDefault="00041B5B" w:rsidP="00406BDD">
      <w:pPr>
        <w:pStyle w:val="Heading4"/>
        <w:rPr>
          <w:rFonts w:eastAsia="Cambria"/>
        </w:rPr>
      </w:pPr>
      <w:r w:rsidRPr="00702435">
        <w:rPr>
          <w:rFonts w:eastAsia="Cambria"/>
        </w:rPr>
        <w:t>Equity</w:t>
      </w:r>
    </w:p>
    <w:p w14:paraId="21F3FF0F" w14:textId="08D5CAEE" w:rsidR="00041B5B" w:rsidRDefault="00041B5B" w:rsidP="005B6A39">
      <w:pPr>
        <w:numPr>
          <w:ilvl w:val="0"/>
          <w:numId w:val="43"/>
        </w:numPr>
        <w:contextualSpacing/>
        <w:rPr>
          <w:rFonts w:eastAsia="Cambria"/>
        </w:rPr>
      </w:pPr>
      <w:r>
        <w:rPr>
          <w:noProof/>
        </w:rPr>
        <mc:AlternateContent>
          <mc:Choice Requires="wpg">
            <w:drawing>
              <wp:anchor distT="0" distB="0" distL="114300" distR="114300" simplePos="0" relativeHeight="251658253" behindDoc="0" locked="0" layoutInCell="1" allowOverlap="1" wp14:anchorId="0FB5091C" wp14:editId="2F2B3237">
                <wp:simplePos x="0" y="0"/>
                <wp:positionH relativeFrom="column">
                  <wp:posOffset>4086225</wp:posOffset>
                </wp:positionH>
                <wp:positionV relativeFrom="paragraph">
                  <wp:posOffset>83820</wp:posOffset>
                </wp:positionV>
                <wp:extent cx="2333294" cy="2394585"/>
                <wp:effectExtent l="0" t="38100" r="0" b="5715"/>
                <wp:wrapSquare wrapText="bothSides"/>
                <wp:docPr id="4" name="Group 4"/>
                <wp:cNvGraphicFramePr/>
                <a:graphic xmlns:a="http://schemas.openxmlformats.org/drawingml/2006/main">
                  <a:graphicData uri="http://schemas.microsoft.com/office/word/2010/wordprocessingGroup">
                    <wpg:wgp>
                      <wpg:cNvGrpSpPr/>
                      <wpg:grpSpPr>
                        <a:xfrm>
                          <a:off x="0" y="0"/>
                          <a:ext cx="2333294" cy="2394585"/>
                          <a:chOff x="2543175" y="-876300"/>
                          <a:chExt cx="2333625" cy="2394585"/>
                        </a:xfrm>
                      </wpg:grpSpPr>
                      <pic:pic xmlns:pic="http://schemas.openxmlformats.org/drawingml/2006/picture">
                        <pic:nvPicPr>
                          <pic:cNvPr id="460428018" name="Picture 46042801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943282" y="171450"/>
                            <a:ext cx="1638300" cy="422910"/>
                          </a:xfrm>
                          <a:prstGeom prst="rect">
                            <a:avLst/>
                          </a:prstGeom>
                        </pic:spPr>
                      </pic:pic>
                      <pic:pic xmlns:pic="http://schemas.openxmlformats.org/drawingml/2006/picture">
                        <pic:nvPicPr>
                          <pic:cNvPr id="883610178" name="Picture 88361017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942951" y="-876300"/>
                            <a:ext cx="1509470" cy="1047750"/>
                          </a:xfrm>
                          <a:prstGeom prst="rect">
                            <a:avLst/>
                          </a:prstGeom>
                          <a:effectLst>
                            <a:outerShdw blurRad="50800" dist="38100" dir="2700000" algn="tl" rotWithShape="0">
                              <a:prstClr val="black">
                                <a:alpha val="40000"/>
                              </a:prstClr>
                            </a:outerShdw>
                          </a:effectLst>
                        </pic:spPr>
                      </pic:pic>
                      <wps:wsp>
                        <wps:cNvPr id="1918879556" name="Text Box 2"/>
                        <wps:cNvSpPr txBox="1">
                          <a:spLocks noChangeArrowheads="1"/>
                        </wps:cNvSpPr>
                        <wps:spPr bwMode="auto">
                          <a:xfrm>
                            <a:off x="2543175" y="518160"/>
                            <a:ext cx="2333625" cy="1000125"/>
                          </a:xfrm>
                          <a:prstGeom prst="rect">
                            <a:avLst/>
                          </a:prstGeom>
                          <a:noFill/>
                          <a:ln w="9525">
                            <a:noFill/>
                            <a:miter lim="800000"/>
                            <a:headEnd/>
                            <a:tailEnd/>
                          </a:ln>
                        </wps:spPr>
                        <wps:txbx>
                          <w:txbxContent>
                            <w:p w14:paraId="233AB226" w14:textId="77777777" w:rsidR="008F0A22" w:rsidRPr="00F47CE2" w:rsidRDefault="008F0A22" w:rsidP="00845835">
                              <w:pPr>
                                <w:spacing w:after="0"/>
                                <w:jc w:val="center"/>
                                <w:rPr>
                                  <w:i/>
                                  <w:iCs/>
                                  <w:color w:val="4F81BD" w:themeColor="accent1"/>
                                  <w:sz w:val="18"/>
                                  <w:szCs w:val="18"/>
                                </w:rPr>
                              </w:pPr>
                              <w:r w:rsidRPr="00F47CE2">
                                <w:rPr>
                                  <w:i/>
                                  <w:iCs/>
                                  <w:color w:val="4F81BD" w:themeColor="accent1"/>
                                  <w:sz w:val="18"/>
                                  <w:szCs w:val="18"/>
                                </w:rPr>
                                <w:t xml:space="preserve">The GIS map shows outreach efforts made to target schools </w:t>
                              </w:r>
                              <w:r>
                                <w:rPr>
                                  <w:i/>
                                  <w:iCs/>
                                  <w:color w:val="4F81BD" w:themeColor="accent1"/>
                                  <w:sz w:val="18"/>
                                  <w:szCs w:val="18"/>
                                </w:rPr>
                                <w:t xml:space="preserve">in addition to women- and minority-owned </w:t>
                              </w:r>
                              <w:r w:rsidRPr="00F47CE2">
                                <w:rPr>
                                  <w:i/>
                                  <w:iCs/>
                                  <w:color w:val="4F81BD" w:themeColor="accent1"/>
                                  <w:sz w:val="18"/>
                                  <w:szCs w:val="18"/>
                                </w:rPr>
                                <w:t xml:space="preserve">businesses </w:t>
                              </w:r>
                              <w:r>
                                <w:rPr>
                                  <w:i/>
                                  <w:iCs/>
                                  <w:color w:val="4F81BD" w:themeColor="accent1"/>
                                  <w:sz w:val="18"/>
                                  <w:szCs w:val="18"/>
                                </w:rPr>
                                <w:t xml:space="preserve">within the Overburdened Communities of Essex and Hudson counties </w:t>
                              </w:r>
                              <w:r w:rsidRPr="00F47CE2">
                                <w:rPr>
                                  <w:i/>
                                  <w:iCs/>
                                  <w:color w:val="4F81BD" w:themeColor="accent1"/>
                                  <w:sz w:val="18"/>
                                  <w:szCs w:val="18"/>
                                </w:rPr>
                                <w:t>about the newly-launched Schools and Small Business</w:t>
                              </w:r>
                            </w:p>
                            <w:p w14:paraId="1DD1138E" w14:textId="77777777" w:rsidR="008F0A22" w:rsidRPr="0048148B" w:rsidRDefault="008F0A22" w:rsidP="00845835">
                              <w:pPr>
                                <w:spacing w:after="0"/>
                                <w:jc w:val="center"/>
                                <w:rPr>
                                  <w:i/>
                                  <w:iCs/>
                                  <w:color w:val="4F81BD" w:themeColor="accent1"/>
                                  <w:sz w:val="18"/>
                                  <w:szCs w:val="18"/>
                                </w:rPr>
                              </w:pPr>
                              <w:r w:rsidRPr="00F47CE2">
                                <w:rPr>
                                  <w:i/>
                                  <w:iCs/>
                                  <w:color w:val="4F81BD" w:themeColor="accent1"/>
                                  <w:sz w:val="18"/>
                                  <w:szCs w:val="18"/>
                                </w:rPr>
                                <w:t>Stimulus Grant Program.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B5091C" id="Group 4" o:spid="_x0000_s1026" style="position:absolute;left:0;text-align:left;margin-left:321.75pt;margin-top:6.6pt;width:183.7pt;height:188.55pt;z-index:251658253;mso-width-relative:margin;mso-height-relative:margin" coordorigin="25431,-8763" coordsize="23336,23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0428018" o:spid="_x0000_s1027" type="#_x0000_t75" style="position:absolute;left:29432;top:1714;width:16383;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">
                  <v:imagedata r:id="rId17" o:title=""/>
                </v:shape>
                <v:shape id="Picture 883610178" o:spid="_x0000_s1028" type="#_x0000_t75" style="position:absolute;left:29429;top:-8763;width:15095;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">
                  <v:imagedata r:id="rId18" o:title=""/>
                  <v:shadow on="t" color="black" opacity="26214f" origin="-.5,-.5" offset=".74836mm,.74836mm"/>
                </v:shape>
                <v:shapetype id="_x0000_t202" coordsize="21600,21600" o:spt="202" path="m,l,21600r21600,l21600,xe">
                  <v:stroke joinstyle="miter"/>
                  <v:path gradientshapeok="t" o:connecttype="rect"/>
                </v:shapetype>
                <v:shape id="Text Box 2" o:spid="_x0000_s1029" type="#_x0000_t202" style="position:absolute;left:25431;top:5181;width:2333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" filled="f" stroked="f">
                  <v:textbox>
                    <w:txbxContent>
                      <w:p w14:paraId="233AB226" w14:textId="77777777" w:rsidR="008F0A22" w:rsidRPr="00F47CE2" w:rsidRDefault="008F0A22" w:rsidP="00845835">
                        <w:pPr>
                          <w:spacing w:after="0"/>
                          <w:jc w:val="center"/>
                          <w:rPr>
                            <w:i/>
                            <w:iCs/>
                            <w:color w:val="4F81BD" w:themeColor="accent1"/>
                            <w:sz w:val="18"/>
                            <w:szCs w:val="18"/>
                          </w:rPr>
                        </w:pPr>
                        <w:r w:rsidRPr="00F47CE2">
                          <w:rPr>
                            <w:i/>
                            <w:iCs/>
                            <w:color w:val="4F81BD" w:themeColor="accent1"/>
                            <w:sz w:val="18"/>
                            <w:szCs w:val="18"/>
                          </w:rPr>
                          <w:t xml:space="preserve">The GIS map shows outreach efforts made to target schools </w:t>
                        </w:r>
                        <w:r>
                          <w:rPr>
                            <w:i/>
                            <w:iCs/>
                            <w:color w:val="4F81BD" w:themeColor="accent1"/>
                            <w:sz w:val="18"/>
                            <w:szCs w:val="18"/>
                          </w:rPr>
                          <w:t xml:space="preserve">in addition to women- and minority-owned </w:t>
                        </w:r>
                        <w:r w:rsidRPr="00F47CE2">
                          <w:rPr>
                            <w:i/>
                            <w:iCs/>
                            <w:color w:val="4F81BD" w:themeColor="accent1"/>
                            <w:sz w:val="18"/>
                            <w:szCs w:val="18"/>
                          </w:rPr>
                          <w:t xml:space="preserve">businesses </w:t>
                        </w:r>
                        <w:r>
                          <w:rPr>
                            <w:i/>
                            <w:iCs/>
                            <w:color w:val="4F81BD" w:themeColor="accent1"/>
                            <w:sz w:val="18"/>
                            <w:szCs w:val="18"/>
                          </w:rPr>
                          <w:t xml:space="preserve">within the Overburdened Communities of Essex and Hudson counties </w:t>
                        </w:r>
                        <w:r w:rsidRPr="00F47CE2">
                          <w:rPr>
                            <w:i/>
                            <w:iCs/>
                            <w:color w:val="4F81BD" w:themeColor="accent1"/>
                            <w:sz w:val="18"/>
                            <w:szCs w:val="18"/>
                          </w:rPr>
                          <w:t>about the newly-launched Schools and Small Business</w:t>
                        </w:r>
                      </w:p>
                      <w:p w14:paraId="1DD1138E" w14:textId="77777777" w:rsidR="008F0A22" w:rsidRPr="0048148B" w:rsidRDefault="008F0A22" w:rsidP="00845835">
                        <w:pPr>
                          <w:spacing w:after="0"/>
                          <w:jc w:val="center"/>
                          <w:rPr>
                            <w:i/>
                            <w:iCs/>
                            <w:color w:val="4F81BD" w:themeColor="accent1"/>
                            <w:sz w:val="18"/>
                            <w:szCs w:val="18"/>
                          </w:rPr>
                        </w:pPr>
                        <w:r w:rsidRPr="00F47CE2">
                          <w:rPr>
                            <w:i/>
                            <w:iCs/>
                            <w:color w:val="4F81BD" w:themeColor="accent1"/>
                            <w:sz w:val="18"/>
                            <w:szCs w:val="18"/>
                          </w:rPr>
                          <w:t>Stimulus Grant Program.</w:t>
                        </w:r>
                      </w:p>
                    </w:txbxContent>
                  </v:textbox>
                </v:shape>
                <w10:wrap type="square"/>
              </v:group>
            </w:pict>
          </mc:Fallback>
        </mc:AlternateContent>
      </w:r>
      <w:r w:rsidRPr="00702435">
        <w:rPr>
          <w:rFonts w:eastAsia="Cambria"/>
        </w:rPr>
        <w:t xml:space="preserve">Supported environmental justice through dedicated and focused efforts to </w:t>
      </w:r>
      <w:r>
        <w:rPr>
          <w:rFonts w:eastAsia="Cambria"/>
        </w:rPr>
        <w:t>target select</w:t>
      </w:r>
      <w:r w:rsidRPr="00702435">
        <w:rPr>
          <w:rFonts w:eastAsia="Cambria"/>
        </w:rPr>
        <w:t xml:space="preserve"> </w:t>
      </w:r>
      <w:r>
        <w:rPr>
          <w:rFonts w:eastAsia="Cambria"/>
        </w:rPr>
        <w:t>Overburdened Communities (</w:t>
      </w:r>
      <w:r w:rsidR="00B50873">
        <w:rPr>
          <w:rFonts w:eastAsia="Cambria"/>
        </w:rPr>
        <w:t>“</w:t>
      </w:r>
      <w:r>
        <w:rPr>
          <w:rFonts w:eastAsia="Cambria"/>
        </w:rPr>
        <w:t>OBC</w:t>
      </w:r>
      <w:r w:rsidR="00B50873">
        <w:rPr>
          <w:rFonts w:eastAsia="Cambria"/>
        </w:rPr>
        <w:t>”</w:t>
      </w:r>
      <w:r>
        <w:rPr>
          <w:rFonts w:eastAsia="Cambria"/>
        </w:rPr>
        <w:t>) as defined by NJ’s Department of Environmental Protection.</w:t>
      </w:r>
      <w:r w:rsidRPr="00702435">
        <w:rPr>
          <w:rFonts w:eastAsia="Cambria"/>
        </w:rPr>
        <w:t xml:space="preserve"> </w:t>
      </w:r>
    </w:p>
    <w:p w14:paraId="288CB758" w14:textId="77777777" w:rsidR="00041B5B" w:rsidRPr="00702435" w:rsidRDefault="00041B5B" w:rsidP="005B6A39">
      <w:pPr>
        <w:numPr>
          <w:ilvl w:val="0"/>
          <w:numId w:val="43"/>
        </w:numPr>
        <w:contextualSpacing/>
        <w:rPr>
          <w:rFonts w:eastAsia="Cambria"/>
        </w:rPr>
      </w:pPr>
      <w:r>
        <w:rPr>
          <w:rFonts w:eastAsia="Cambria"/>
        </w:rPr>
        <w:t>Expanded outreach in the first quarter to assess local needs in OBCs by partnering with town councils, environmental commissions, housing authorities, community based organizations, and faith based organizations.</w:t>
      </w:r>
    </w:p>
    <w:p w14:paraId="39627D17" w14:textId="70473AE5" w:rsidR="00041B5B" w:rsidRDefault="00041B5B" w:rsidP="005B6A39">
      <w:pPr>
        <w:numPr>
          <w:ilvl w:val="0"/>
          <w:numId w:val="43"/>
        </w:numPr>
        <w:contextualSpacing/>
        <w:rPr>
          <w:rFonts w:eastAsia="Cambria"/>
        </w:rPr>
      </w:pPr>
      <w:r w:rsidRPr="00702435">
        <w:rPr>
          <w:rFonts w:eastAsia="Cambria"/>
        </w:rPr>
        <w:t xml:space="preserve">Expanded outreach </w:t>
      </w:r>
      <w:r>
        <w:rPr>
          <w:rFonts w:eastAsia="Cambria"/>
        </w:rPr>
        <w:t xml:space="preserve">from the second quarter onward </w:t>
      </w:r>
      <w:r w:rsidRPr="00702435">
        <w:rPr>
          <w:rFonts w:eastAsia="Cambria"/>
        </w:rPr>
        <w:t xml:space="preserve">to </w:t>
      </w:r>
      <w:r>
        <w:rPr>
          <w:rFonts w:eastAsia="Cambria"/>
        </w:rPr>
        <w:t>OBC K-12 schools, women- and minority-owned small business owners, business development organizations in OBCs, and minority chambers of commerce</w:t>
      </w:r>
      <w:r w:rsidRPr="00702435">
        <w:rPr>
          <w:rFonts w:eastAsia="Cambria"/>
        </w:rPr>
        <w:t xml:space="preserve"> in N</w:t>
      </w:r>
      <w:r w:rsidR="00B50873">
        <w:rPr>
          <w:rFonts w:eastAsia="Cambria"/>
        </w:rPr>
        <w:t xml:space="preserve">ew </w:t>
      </w:r>
      <w:r w:rsidRPr="00702435">
        <w:rPr>
          <w:rFonts w:eastAsia="Cambria"/>
        </w:rPr>
        <w:t>J</w:t>
      </w:r>
      <w:r w:rsidR="00B50873">
        <w:rPr>
          <w:rFonts w:eastAsia="Cambria"/>
        </w:rPr>
        <w:t>ersey</w:t>
      </w:r>
      <w:r w:rsidR="007F450C">
        <w:rPr>
          <w:rFonts w:eastAsia="Cambria"/>
        </w:rPr>
        <w:t xml:space="preserve">.  </w:t>
      </w:r>
      <w:r>
        <w:rPr>
          <w:rFonts w:eastAsia="Cambria"/>
        </w:rPr>
        <w:t>P</w:t>
      </w:r>
      <w:r w:rsidRPr="00702435">
        <w:rPr>
          <w:rFonts w:eastAsia="Cambria"/>
        </w:rPr>
        <w:t xml:space="preserve">rovided them with </w:t>
      </w:r>
      <w:r>
        <w:rPr>
          <w:rFonts w:eastAsia="Cambria"/>
        </w:rPr>
        <w:t>information</w:t>
      </w:r>
      <w:r w:rsidRPr="00702435">
        <w:rPr>
          <w:rFonts w:eastAsia="Cambria"/>
        </w:rPr>
        <w:t xml:space="preserve"> about </w:t>
      </w:r>
      <w:r w:rsidR="00B50873">
        <w:rPr>
          <w:rFonts w:eastAsia="Cambria"/>
        </w:rPr>
        <w:t>NJCEP</w:t>
      </w:r>
      <w:r>
        <w:rPr>
          <w:rFonts w:eastAsia="Cambria"/>
        </w:rPr>
        <w:t xml:space="preserve"> and the newly launched federally funded School and Small Busines</w:t>
      </w:r>
      <w:r w:rsidR="000833C9">
        <w:rPr>
          <w:rFonts w:eastAsia="Cambria"/>
        </w:rPr>
        <w:t>s</w:t>
      </w:r>
      <w:r>
        <w:rPr>
          <w:rFonts w:eastAsia="Cambria"/>
        </w:rPr>
        <w:t xml:space="preserve"> Energy Efficiency Stimulus Program</w:t>
      </w:r>
      <w:r w:rsidRPr="00702435">
        <w:rPr>
          <w:rFonts w:eastAsia="Cambria"/>
        </w:rPr>
        <w:t xml:space="preserve">. </w:t>
      </w:r>
    </w:p>
    <w:p w14:paraId="1265B832" w14:textId="77777777" w:rsidR="00041B5B" w:rsidRPr="00702435" w:rsidRDefault="00041B5B" w:rsidP="005B6A39">
      <w:pPr>
        <w:numPr>
          <w:ilvl w:val="0"/>
          <w:numId w:val="43"/>
        </w:numPr>
        <w:contextualSpacing/>
        <w:rPr>
          <w:rFonts w:eastAsia="Cambria"/>
        </w:rPr>
      </w:pPr>
      <w:r>
        <w:rPr>
          <w:rFonts w:eastAsia="Cambria"/>
        </w:rPr>
        <w:t>Supported the launch of the School and Small Business Stimulus Energy Efficiency Program mid-year by assisting in website content and design, collateral development in English and Spanish, slide creation, communication toolkits, and outreach activities.</w:t>
      </w:r>
    </w:p>
    <w:p w14:paraId="63580BA9" w14:textId="1EC4DDBD" w:rsidR="00041B5B" w:rsidRPr="00702435" w:rsidRDefault="00041B5B" w:rsidP="005B6A39">
      <w:pPr>
        <w:numPr>
          <w:ilvl w:val="0"/>
          <w:numId w:val="43"/>
        </w:numPr>
        <w:contextualSpacing/>
        <w:rPr>
          <w:rFonts w:eastAsia="Cambria"/>
        </w:rPr>
      </w:pPr>
      <w:r w:rsidRPr="00702435">
        <w:rPr>
          <w:rFonts w:eastAsia="Cambria"/>
        </w:rPr>
        <w:t>Expanded Spanish-speaking</w:t>
      </w:r>
      <w:r>
        <w:rPr>
          <w:rFonts w:eastAsia="Cambria"/>
        </w:rPr>
        <w:t>,</w:t>
      </w:r>
      <w:r w:rsidRPr="00702435">
        <w:rPr>
          <w:rFonts w:eastAsia="Cambria"/>
        </w:rPr>
        <w:t xml:space="preserve"> community-focused outreach to include translated collateral</w:t>
      </w:r>
      <w:r>
        <w:rPr>
          <w:rFonts w:eastAsia="Cambria"/>
        </w:rPr>
        <w:t>, providing</w:t>
      </w:r>
      <w:r w:rsidRPr="00702435" w:rsidDel="006D0E68">
        <w:rPr>
          <w:rFonts w:eastAsia="Cambria"/>
        </w:rPr>
        <w:t xml:space="preserve"> </w:t>
      </w:r>
      <w:r w:rsidRPr="00702435">
        <w:rPr>
          <w:rFonts w:eastAsia="Cambria"/>
        </w:rPr>
        <w:t>Spanish-sp</w:t>
      </w:r>
      <w:r>
        <w:rPr>
          <w:rFonts w:eastAsia="Cambria"/>
        </w:rPr>
        <w:t>eaking representatives</w:t>
      </w:r>
      <w:r w:rsidRPr="00702435">
        <w:rPr>
          <w:rFonts w:eastAsia="Cambria"/>
        </w:rPr>
        <w:t xml:space="preserve"> </w:t>
      </w:r>
      <w:r>
        <w:rPr>
          <w:rFonts w:eastAsia="Cambria"/>
        </w:rPr>
        <w:t>at events</w:t>
      </w:r>
      <w:r w:rsidRPr="00702435">
        <w:rPr>
          <w:rFonts w:eastAsia="Cambria"/>
        </w:rPr>
        <w:t xml:space="preserve">, </w:t>
      </w:r>
      <w:r>
        <w:rPr>
          <w:rFonts w:eastAsia="Cambria"/>
        </w:rPr>
        <w:t xml:space="preserve">and providing </w:t>
      </w:r>
      <w:r w:rsidRPr="00702435">
        <w:rPr>
          <w:rFonts w:eastAsia="Cambria"/>
        </w:rPr>
        <w:t>customer/contractor support in Spanish</w:t>
      </w:r>
      <w:r w:rsidR="007F450C">
        <w:rPr>
          <w:rFonts w:eastAsia="Cambria"/>
        </w:rPr>
        <w:t xml:space="preserve">.  </w:t>
      </w:r>
      <w:r>
        <w:rPr>
          <w:rFonts w:eastAsia="Cambria"/>
        </w:rPr>
        <w:t>Outreach also</w:t>
      </w:r>
      <w:r w:rsidRPr="00702435">
        <w:rPr>
          <w:rFonts w:eastAsia="Cambria"/>
        </w:rPr>
        <w:t xml:space="preserve"> </w:t>
      </w:r>
      <w:r>
        <w:rPr>
          <w:rFonts w:eastAsia="Cambria"/>
        </w:rPr>
        <w:t xml:space="preserve">created new relationships with the Essex County Latino-American Chamber of Commerce and the Hispanic Association of Atlantic County, </w:t>
      </w:r>
      <w:r w:rsidRPr="00702435">
        <w:rPr>
          <w:rFonts w:eastAsia="Cambria"/>
        </w:rPr>
        <w:t xml:space="preserve">and </w:t>
      </w:r>
      <w:r>
        <w:rPr>
          <w:rFonts w:eastAsia="Cambria"/>
        </w:rPr>
        <w:t>continued</w:t>
      </w:r>
      <w:r w:rsidRPr="00702435">
        <w:rPr>
          <w:rFonts w:eastAsia="Cambria"/>
        </w:rPr>
        <w:t xml:space="preserve"> relationships with Hispanic organizations including a membership with the Statewide Hispanic Chamber of Commerce of New Jersey.</w:t>
      </w:r>
    </w:p>
    <w:p w14:paraId="43C446C2" w14:textId="029247AB" w:rsidR="00041B5B" w:rsidRPr="00702435" w:rsidRDefault="00B50873" w:rsidP="005B6A39">
      <w:pPr>
        <w:numPr>
          <w:ilvl w:val="0"/>
          <w:numId w:val="43"/>
        </w:numPr>
        <w:contextualSpacing/>
        <w:rPr>
          <w:rFonts w:eastAsia="Cambria"/>
        </w:rPr>
      </w:pPr>
      <w:r>
        <w:rPr>
          <w:rFonts w:eastAsia="Cambria"/>
        </w:rPr>
        <w:t>T</w:t>
      </w:r>
      <w:r w:rsidR="00041B5B" w:rsidRPr="00702435">
        <w:rPr>
          <w:rFonts w:eastAsia="Cambria"/>
        </w:rPr>
        <w:t xml:space="preserve">argeted </w:t>
      </w:r>
      <w:r>
        <w:rPr>
          <w:rFonts w:eastAsia="Cambria"/>
        </w:rPr>
        <w:t xml:space="preserve">minority organizations </w:t>
      </w:r>
      <w:r w:rsidR="00041B5B" w:rsidRPr="00702435">
        <w:rPr>
          <w:rFonts w:eastAsia="Cambria"/>
        </w:rPr>
        <w:t>for further program awareness</w:t>
      </w:r>
      <w:r w:rsidR="00041B5B">
        <w:rPr>
          <w:rFonts w:eastAsia="Cambria"/>
        </w:rPr>
        <w:t xml:space="preserve"> by conducting presentations, attending events, and providing program information for newsletter inclusion</w:t>
      </w:r>
      <w:r w:rsidR="00041B5B" w:rsidRPr="00702435" w:rsidDel="00A56213">
        <w:rPr>
          <w:rFonts w:eastAsia="Cambria"/>
        </w:rPr>
        <w:t>.</w:t>
      </w:r>
    </w:p>
    <w:p w14:paraId="5BDB5DB0" w14:textId="77777777" w:rsidR="00041B5B" w:rsidRPr="00702435" w:rsidRDefault="00041B5B" w:rsidP="00406BDD">
      <w:pPr>
        <w:pStyle w:val="Heading4"/>
        <w:rPr>
          <w:rFonts w:eastAsia="Cambria"/>
        </w:rPr>
      </w:pPr>
      <w:r w:rsidRPr="00702435">
        <w:rPr>
          <w:rFonts w:eastAsia="Cambria"/>
        </w:rPr>
        <w:lastRenderedPageBreak/>
        <w:t>BPU Support</w:t>
      </w:r>
    </w:p>
    <w:p w14:paraId="09A60148" w14:textId="77777777" w:rsidR="00041B5B" w:rsidRPr="00702435" w:rsidRDefault="00041B5B" w:rsidP="005B6A39">
      <w:pPr>
        <w:numPr>
          <w:ilvl w:val="0"/>
          <w:numId w:val="43"/>
        </w:numPr>
        <w:contextualSpacing/>
        <w:rPr>
          <w:rFonts w:eastAsia="Cambria"/>
        </w:rPr>
      </w:pPr>
      <w:r w:rsidRPr="00702435">
        <w:rPr>
          <w:rFonts w:eastAsia="Cambria"/>
        </w:rPr>
        <w:t>Supported BPU-led initiatives through presentation content</w:t>
      </w:r>
      <w:r>
        <w:rPr>
          <w:rFonts w:eastAsia="Cambria"/>
        </w:rPr>
        <w:t>,</w:t>
      </w:r>
      <w:r w:rsidRPr="00702435">
        <w:rPr>
          <w:rFonts w:eastAsia="Cambria"/>
        </w:rPr>
        <w:t xml:space="preserve"> providing leads for events </w:t>
      </w:r>
      <w:r>
        <w:rPr>
          <w:rFonts w:eastAsia="Cambria"/>
        </w:rPr>
        <w:t xml:space="preserve">to attend </w:t>
      </w:r>
      <w:r w:rsidRPr="00702435">
        <w:rPr>
          <w:rFonts w:eastAsia="Cambria"/>
        </w:rPr>
        <w:t xml:space="preserve">and </w:t>
      </w:r>
      <w:r>
        <w:rPr>
          <w:rFonts w:eastAsia="Cambria"/>
        </w:rPr>
        <w:t>facilitating</w:t>
      </w:r>
      <w:r w:rsidRPr="00702435">
        <w:rPr>
          <w:rFonts w:eastAsia="Cambria"/>
        </w:rPr>
        <w:t xml:space="preserve"> speaking requests to the BPU.</w:t>
      </w:r>
    </w:p>
    <w:p w14:paraId="408BE08D" w14:textId="7707304D" w:rsidR="00041B5B" w:rsidRDefault="00041B5B" w:rsidP="005B6A39">
      <w:pPr>
        <w:numPr>
          <w:ilvl w:val="0"/>
          <w:numId w:val="43"/>
        </w:numPr>
        <w:contextualSpacing/>
        <w:rPr>
          <w:rFonts w:eastAsia="Cambria"/>
        </w:rPr>
      </w:pPr>
      <w:r w:rsidRPr="00702435">
        <w:rPr>
          <w:rFonts w:eastAsia="Cambria"/>
        </w:rPr>
        <w:t xml:space="preserve">Served on the EE Transition Marketing Working Group </w:t>
      </w:r>
      <w:r>
        <w:rPr>
          <w:rFonts w:eastAsia="Cambria"/>
        </w:rPr>
        <w:t>that planned and developed messaging for</w:t>
      </w:r>
      <w:r w:rsidRPr="00702435">
        <w:rPr>
          <w:rFonts w:eastAsia="Cambria"/>
        </w:rPr>
        <w:t xml:space="preserve"> the program transition</w:t>
      </w:r>
      <w:r w:rsidR="007F450C">
        <w:rPr>
          <w:rFonts w:eastAsia="Cambria"/>
        </w:rPr>
        <w:t xml:space="preserve">.  </w:t>
      </w:r>
      <w:r>
        <w:rPr>
          <w:rFonts w:eastAsia="Cambria"/>
        </w:rPr>
        <w:t>Work included</w:t>
      </w:r>
      <w:r w:rsidRPr="00702435">
        <w:rPr>
          <w:rFonts w:eastAsia="Cambria"/>
        </w:rPr>
        <w:t xml:space="preserve"> </w:t>
      </w:r>
      <w:r>
        <w:rPr>
          <w:rFonts w:eastAsia="Cambria"/>
        </w:rPr>
        <w:t>updates to the Transition Landing Page images</w:t>
      </w:r>
      <w:r w:rsidRPr="00702435">
        <w:rPr>
          <w:rFonts w:eastAsia="Cambria"/>
        </w:rPr>
        <w:t xml:space="preserve">, frequently asked questions, </w:t>
      </w:r>
      <w:r>
        <w:rPr>
          <w:rFonts w:eastAsia="Cambria"/>
        </w:rPr>
        <w:t xml:space="preserve">webpage banners, </w:t>
      </w:r>
      <w:r w:rsidRPr="00702435">
        <w:rPr>
          <w:rFonts w:eastAsia="Cambria"/>
        </w:rPr>
        <w:t xml:space="preserve">presentation slides, and content for the </w:t>
      </w:r>
      <w:r w:rsidRPr="00702435" w:rsidDel="00FA44FE">
        <w:rPr>
          <w:rFonts w:eastAsia="Cambria"/>
        </w:rPr>
        <w:t xml:space="preserve">EE </w:t>
      </w:r>
      <w:r>
        <w:rPr>
          <w:rFonts w:eastAsia="Cambria"/>
        </w:rPr>
        <w:t xml:space="preserve">Stakeholder </w:t>
      </w:r>
      <w:r w:rsidRPr="00702435">
        <w:rPr>
          <w:rFonts w:eastAsia="Cambria"/>
        </w:rPr>
        <w:t>Committee Meetings.</w:t>
      </w:r>
    </w:p>
    <w:p w14:paraId="5132604E" w14:textId="77777777" w:rsidR="00041B5B" w:rsidRPr="00702435" w:rsidRDefault="00041B5B" w:rsidP="005B6A39">
      <w:pPr>
        <w:numPr>
          <w:ilvl w:val="0"/>
          <w:numId w:val="43"/>
        </w:numPr>
        <w:contextualSpacing/>
        <w:rPr>
          <w:rFonts w:eastAsia="Cambria"/>
        </w:rPr>
      </w:pPr>
      <w:r>
        <w:rPr>
          <w:rFonts w:eastAsia="Cambria"/>
        </w:rPr>
        <w:t>Created a collaboration matrix for coordinating municipal outreach with Sustainable Jersey and the BPU.</w:t>
      </w:r>
    </w:p>
    <w:p w14:paraId="14A57D6F" w14:textId="77777777" w:rsidR="00041B5B" w:rsidRPr="00702435" w:rsidRDefault="00041B5B" w:rsidP="00406BDD">
      <w:pPr>
        <w:pStyle w:val="Heading4"/>
        <w:rPr>
          <w:rFonts w:eastAsia="Cambria"/>
        </w:rPr>
      </w:pPr>
      <w:r w:rsidRPr="00702435">
        <w:rPr>
          <w:rFonts w:eastAsia="Cambria"/>
        </w:rPr>
        <w:t>Adaptable Market Strategies</w:t>
      </w:r>
    </w:p>
    <w:p w14:paraId="2BC9D0C9" w14:textId="40D411DC" w:rsidR="00041B5B" w:rsidRPr="00702435" w:rsidRDefault="00041B5B" w:rsidP="005B6A39">
      <w:pPr>
        <w:numPr>
          <w:ilvl w:val="0"/>
          <w:numId w:val="43"/>
        </w:numPr>
        <w:contextualSpacing/>
        <w:rPr>
          <w:rFonts w:ascii="TimesNewRomanPSMT" w:eastAsia="TimesNewRomanPSMT" w:hAnsi="TimesNewRomanPSMT" w:cs="TimesNewRomanPSMT"/>
        </w:rPr>
      </w:pPr>
      <w:r w:rsidRPr="00702435">
        <w:rPr>
          <w:rFonts w:eastAsia="Cambria"/>
        </w:rPr>
        <w:t>Provided presentations specific to careers in energy efficiency to college students and educators</w:t>
      </w:r>
      <w:r>
        <w:rPr>
          <w:rFonts w:eastAsia="Cambria"/>
        </w:rPr>
        <w:t xml:space="preserve"> at Rutgers University</w:t>
      </w:r>
      <w:r w:rsidRPr="00702435">
        <w:rPr>
          <w:rFonts w:eastAsia="Cambria"/>
        </w:rPr>
        <w:t>.</w:t>
      </w:r>
    </w:p>
    <w:p w14:paraId="785B711A" w14:textId="2801EAEB" w:rsidR="00041B5B" w:rsidRPr="00702435" w:rsidRDefault="00041B5B" w:rsidP="005B6A39">
      <w:pPr>
        <w:numPr>
          <w:ilvl w:val="0"/>
          <w:numId w:val="43"/>
        </w:numPr>
        <w:contextualSpacing/>
      </w:pPr>
      <w:r w:rsidRPr="00702435">
        <w:t>Developed content for NJCEP/BPU social media feeds</w:t>
      </w:r>
      <w:r w:rsidR="007F450C">
        <w:t xml:space="preserve">.  </w:t>
      </w:r>
    </w:p>
    <w:p w14:paraId="670EFA97" w14:textId="77777777" w:rsidR="00041B5B" w:rsidRPr="00702435" w:rsidDel="0067201A" w:rsidRDefault="00041B5B" w:rsidP="005B6A39">
      <w:pPr>
        <w:numPr>
          <w:ilvl w:val="0"/>
          <w:numId w:val="43"/>
        </w:numPr>
        <w:contextualSpacing/>
      </w:pPr>
      <w:r>
        <w:t xml:space="preserve">Completed monthly updates to the </w:t>
      </w:r>
      <w:r w:rsidRPr="00702435">
        <w:t xml:space="preserve">GIS tool </w:t>
      </w:r>
      <w:r>
        <w:t>which maps</w:t>
      </w:r>
      <w:r w:rsidRPr="00702435">
        <w:t xml:space="preserve"> </w:t>
      </w:r>
      <w:r>
        <w:t xml:space="preserve">NJCEP-approved </w:t>
      </w:r>
      <w:r w:rsidRPr="00702435">
        <w:t xml:space="preserve">projects.  </w:t>
      </w:r>
    </w:p>
    <w:p w14:paraId="44B04E58" w14:textId="77777777" w:rsidR="00041B5B" w:rsidRPr="00702435" w:rsidRDefault="00041B5B" w:rsidP="005B6A39">
      <w:pPr>
        <w:numPr>
          <w:ilvl w:val="0"/>
          <w:numId w:val="43"/>
        </w:numPr>
        <w:spacing w:after="0" w:line="259" w:lineRule="auto"/>
        <w:contextualSpacing/>
      </w:pPr>
      <w:r>
        <w:t xml:space="preserve">Planned and delivered </w:t>
      </w:r>
      <w:r w:rsidRPr="00702435">
        <w:t xml:space="preserve">targeted educational webinars during the COVID-19 pandemic </w:t>
      </w:r>
      <w:r>
        <w:t>that addressed</w:t>
      </w:r>
      <w:r w:rsidRPr="00702435">
        <w:t xml:space="preserve"> varying topics supporting trade ally development</w:t>
      </w:r>
      <w:r>
        <w:t xml:space="preserve"> and customer awareness</w:t>
      </w:r>
      <w:r w:rsidRPr="00702435">
        <w:t xml:space="preserve">. </w:t>
      </w:r>
    </w:p>
    <w:p w14:paraId="3ABA577E" w14:textId="3A11922F" w:rsidR="00041B5B" w:rsidRDefault="00041B5B" w:rsidP="005B6A39">
      <w:pPr>
        <w:numPr>
          <w:ilvl w:val="0"/>
          <w:numId w:val="43"/>
        </w:numPr>
        <w:contextualSpacing/>
      </w:pPr>
      <w:r>
        <w:t>Setup key relationships with key organizations that are i</w:t>
      </w:r>
      <w:r w:rsidR="007F450C">
        <w:t>nfluential</w:t>
      </w:r>
      <w:r>
        <w:t xml:space="preserve"> to new construction including Passive House and having a seat on the board at NJ Statewide American Institute of Architect.</w:t>
      </w:r>
    </w:p>
    <w:p w14:paraId="19BB483B" w14:textId="6102F945" w:rsidR="00041B5B" w:rsidRPr="00702435" w:rsidRDefault="00041B5B" w:rsidP="005B6A39">
      <w:pPr>
        <w:numPr>
          <w:ilvl w:val="0"/>
          <w:numId w:val="43"/>
        </w:numPr>
        <w:contextualSpacing/>
      </w:pPr>
      <w:r w:rsidRPr="00702435">
        <w:t xml:space="preserve">Updated the NJCEP presentation template and slides with </w:t>
      </w:r>
      <w:r>
        <w:t>portfolio up</w:t>
      </w:r>
      <w:r w:rsidR="007F450C">
        <w:t>d</w:t>
      </w:r>
      <w:r>
        <w:t xml:space="preserve">ates, </w:t>
      </w:r>
      <w:r w:rsidRPr="00702435">
        <w:t>program updates</w:t>
      </w:r>
      <w:r>
        <w:t>,</w:t>
      </w:r>
      <w:r w:rsidRPr="00702435">
        <w:t xml:space="preserve"> and streamlined the end user message.</w:t>
      </w:r>
    </w:p>
    <w:p w14:paraId="40CEAF8A" w14:textId="77777777" w:rsidR="00041B5B" w:rsidRPr="00702435" w:rsidRDefault="00041B5B" w:rsidP="005B6A39">
      <w:pPr>
        <w:numPr>
          <w:ilvl w:val="0"/>
          <w:numId w:val="43"/>
        </w:numPr>
        <w:contextualSpacing/>
      </w:pPr>
      <w:r>
        <w:t>Shared program metrics and key municipal contacts with the</w:t>
      </w:r>
      <w:r w:rsidRPr="00702435">
        <w:t xml:space="preserve"> Marketing Team to assist them </w:t>
      </w:r>
      <w:r>
        <w:t>track</w:t>
      </w:r>
      <w:r w:rsidRPr="00702435" w:rsidDel="0036197F">
        <w:t xml:space="preserve"> </w:t>
      </w:r>
      <w:r w:rsidRPr="00702435">
        <w:t>program metrics</w:t>
      </w:r>
      <w:r>
        <w:t xml:space="preserve"> and develop a Municipal Toolkit with case studies</w:t>
      </w:r>
      <w:r w:rsidRPr="00702435">
        <w:t>.</w:t>
      </w:r>
    </w:p>
    <w:p w14:paraId="54310C23" w14:textId="2114E35B" w:rsidR="00041B5B" w:rsidRPr="00702435" w:rsidRDefault="00041B5B" w:rsidP="005B6A39">
      <w:pPr>
        <w:numPr>
          <w:ilvl w:val="0"/>
          <w:numId w:val="43"/>
        </w:numPr>
        <w:contextualSpacing/>
      </w:pPr>
      <w:r w:rsidRPr="00702435">
        <w:t xml:space="preserve">Continued to </w:t>
      </w:r>
      <w:r>
        <w:t xml:space="preserve">adapt to working during </w:t>
      </w:r>
      <w:r w:rsidR="0078792C">
        <w:t xml:space="preserve">the </w:t>
      </w:r>
      <w:r w:rsidR="0078792C" w:rsidRPr="00702435">
        <w:t>COVID</w:t>
      </w:r>
      <w:r w:rsidRPr="00702435">
        <w:t>-19 pandemic by assisting with program messaging, and by adapting the Outreach Team to reach the target markets virtually through webinars</w:t>
      </w:r>
      <w:r>
        <w:t>,</w:t>
      </w:r>
      <w:r w:rsidRPr="00702435">
        <w:t xml:space="preserve"> targeted e-blasts</w:t>
      </w:r>
      <w:r>
        <w:t>, and</w:t>
      </w:r>
      <w:r w:rsidRPr="00702435" w:rsidDel="003D6C59">
        <w:t xml:space="preserve"> </w:t>
      </w:r>
      <w:r w:rsidRPr="00702435">
        <w:t>in-person events</w:t>
      </w:r>
      <w:r w:rsidR="007F450C">
        <w:t xml:space="preserve">.  </w:t>
      </w:r>
      <w:r>
        <w:t>Both in-person and v</w:t>
      </w:r>
      <w:r w:rsidRPr="00702435">
        <w:t>irtual booths were designed and staffed at large conferences.</w:t>
      </w:r>
    </w:p>
    <w:p w14:paraId="78AB6DBB" w14:textId="77777777" w:rsidR="00041B5B" w:rsidRPr="00702435" w:rsidRDefault="00041B5B" w:rsidP="00702435">
      <w:pPr>
        <w:keepNext/>
        <w:ind w:left="720"/>
        <w:contextualSpacing/>
      </w:pPr>
      <w:r>
        <w:rPr>
          <w:noProof/>
        </w:rPr>
        <mc:AlternateContent>
          <mc:Choice Requires="wpg">
            <w:drawing>
              <wp:anchor distT="0" distB="0" distL="114300" distR="114300" simplePos="0" relativeHeight="251658254" behindDoc="0" locked="0" layoutInCell="1" allowOverlap="1" wp14:anchorId="273246EB" wp14:editId="4ED75E2B">
                <wp:simplePos x="0" y="0"/>
                <wp:positionH relativeFrom="column">
                  <wp:posOffset>590550</wp:posOffset>
                </wp:positionH>
                <wp:positionV relativeFrom="paragraph">
                  <wp:posOffset>306070</wp:posOffset>
                </wp:positionV>
                <wp:extent cx="4990465" cy="1876425"/>
                <wp:effectExtent l="0" t="38100" r="0" b="0"/>
                <wp:wrapTopAndBottom/>
                <wp:docPr id="13" name="Group 13"/>
                <wp:cNvGraphicFramePr/>
                <a:graphic xmlns:a="http://schemas.openxmlformats.org/drawingml/2006/main">
                  <a:graphicData uri="http://schemas.microsoft.com/office/word/2010/wordprocessingGroup">
                    <wpg:wgp>
                      <wpg:cNvGrpSpPr/>
                      <wpg:grpSpPr>
                        <a:xfrm>
                          <a:off x="0" y="0"/>
                          <a:ext cx="4990465" cy="1876425"/>
                          <a:chOff x="47625" y="266699"/>
                          <a:chExt cx="4990465" cy="1876426"/>
                        </a:xfrm>
                      </wpg:grpSpPr>
                      <wps:wsp>
                        <wps:cNvPr id="11" name="Text Box 2"/>
                        <wps:cNvSpPr txBox="1">
                          <a:spLocks noChangeArrowheads="1"/>
                        </wps:cNvSpPr>
                        <wps:spPr bwMode="auto">
                          <a:xfrm>
                            <a:off x="47625" y="1724025"/>
                            <a:ext cx="4990465" cy="419100"/>
                          </a:xfrm>
                          <a:prstGeom prst="rect">
                            <a:avLst/>
                          </a:prstGeom>
                          <a:noFill/>
                          <a:ln w="9525">
                            <a:noFill/>
                            <a:miter lim="800000"/>
                            <a:headEnd/>
                            <a:tailEnd/>
                          </a:ln>
                        </wps:spPr>
                        <wps:txbx>
                          <w:txbxContent>
                            <w:p w14:paraId="73A7482C" w14:textId="2DD144AD" w:rsidR="008F0A22" w:rsidRPr="0048148B" w:rsidRDefault="008F0A22" w:rsidP="00845835">
                              <w:pPr>
                                <w:jc w:val="center"/>
                                <w:rPr>
                                  <w:i/>
                                  <w:iCs/>
                                  <w:color w:val="4F81BD" w:themeColor="accent1"/>
                                  <w:sz w:val="18"/>
                                  <w:szCs w:val="18"/>
                                </w:rPr>
                              </w:pPr>
                              <w:r>
                                <w:rPr>
                                  <w:i/>
                                  <w:iCs/>
                                  <w:color w:val="4F81BD" w:themeColor="accent1"/>
                                  <w:sz w:val="18"/>
                                  <w:szCs w:val="18"/>
                                </w:rPr>
                                <w:t>TRC coordinated and attended a virtual booth for the New Jersey School Boards Association’s annual conference. The conference was virtual due to COVID-19 precautions.</w:t>
                              </w:r>
                            </w:p>
                          </w:txbxContent>
                        </wps:txbx>
                        <wps:bodyPr rot="0" vert="horz" wrap="square" lIns="91440" tIns="45720" rIns="91440" bIns="45720" anchor="t" anchorCtr="0">
                          <a:noAutofit/>
                        </wps:bodyPr>
                      </wps:wsp>
                      <pic:pic xmlns:pic="http://schemas.openxmlformats.org/drawingml/2006/picture">
                        <pic:nvPicPr>
                          <pic:cNvPr id="63601576" name="Picture 63601576"/>
                          <pic:cNvPicPr>
                            <a:picLocks noChangeAspect="1"/>
                          </pic:cNvPicPr>
                        </pic:nvPicPr>
                        <pic:blipFill rotWithShape="1">
                          <a:blip r:embed="rId19">
                            <a:extLst>
                              <a:ext uri="{28A0092B-C50C-407E-A947-70E740481C1C}">
                                <a14:useLocalDpi xmlns:a14="http://schemas.microsoft.com/office/drawing/2010/main" val="0"/>
                              </a:ext>
                            </a:extLst>
                          </a:blip>
                          <a:srcRect l="28216" t="8750" r="30067" b="39687"/>
                          <a:stretch/>
                        </pic:blipFill>
                        <pic:spPr bwMode="auto">
                          <a:xfrm>
                            <a:off x="114300" y="266699"/>
                            <a:ext cx="2276475" cy="136588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pic:pic xmlns:pic="http://schemas.openxmlformats.org/drawingml/2006/picture">
                        <pic:nvPicPr>
                          <pic:cNvPr id="1518655765" name="Picture 1518655765"/>
                          <pic:cNvPicPr>
                            <a:picLocks noChangeAspect="1"/>
                          </pic:cNvPicPr>
                        </pic:nvPicPr>
                        <pic:blipFill rotWithShape="1">
                          <a:blip r:embed="rId20" cstate="print">
                            <a:extLst>
                              <a:ext uri="{28A0092B-C50C-407E-A947-70E740481C1C}">
                                <a14:useLocalDpi xmlns:a14="http://schemas.microsoft.com/office/drawing/2010/main" val="0"/>
                              </a:ext>
                            </a:extLst>
                          </a:blip>
                          <a:srcRect l="3957" r="8994"/>
                          <a:stretch/>
                        </pic:blipFill>
                        <pic:spPr bwMode="auto">
                          <a:xfrm>
                            <a:off x="2952750" y="361949"/>
                            <a:ext cx="1580470" cy="127063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73246EB" id="Group 13" o:spid="_x0000_s1030" style="position:absolute;left:0;text-align:left;margin-left:46.5pt;margin-top:24.1pt;width:392.95pt;height:147.75pt;z-index:251658254;mso-width-relative:margin;mso-height-relative:margin" coordorigin="476,2666" coordsize="49904,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">
                <v:shape id="Text Box 2" o:spid="_x0000_s1031" type="#_x0000_t202" style="position:absolute;left:476;top:17240;width:4990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3A7482C" w14:textId="2DD144AD" w:rsidR="008F0A22" w:rsidRPr="0048148B" w:rsidRDefault="008F0A22" w:rsidP="00845835">
                        <w:pPr>
                          <w:jc w:val="center"/>
                          <w:rPr>
                            <w:i/>
                            <w:iCs/>
                            <w:color w:val="4F81BD" w:themeColor="accent1"/>
                            <w:sz w:val="18"/>
                            <w:szCs w:val="18"/>
                          </w:rPr>
                        </w:pPr>
                        <w:r>
                          <w:rPr>
                            <w:i/>
                            <w:iCs/>
                            <w:color w:val="4F81BD" w:themeColor="accent1"/>
                            <w:sz w:val="18"/>
                            <w:szCs w:val="18"/>
                          </w:rPr>
                          <w:t>TRC coordinated and attended a virtual booth for the New Jersey School Boards Association’s annual conference. The conference was virtual due to COVID-19 precautions.</w:t>
                        </w:r>
                      </w:p>
                    </w:txbxContent>
                  </v:textbox>
                </v:shape>
                <v:shape id="Picture 63601576" o:spid="_x0000_s1032" type="#_x0000_t75" style="position:absolute;left:1143;top:2666;width:22764;height:1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">
                  <v:imagedata r:id="rId21" o:title="" croptop="5734f" cropbottom="26009f" cropleft="18492f" cropright="19705f"/>
                  <v:shadow on="t" color="black" opacity="26214f" origin="-.5,-.5" offset=".74836mm,.74836mm"/>
                </v:shape>
                <v:shape id="Picture 1518655765" o:spid="_x0000_s1033" type="#_x0000_t75" style="position:absolute;left:29527;top:3619;width:15805;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">
                  <v:imagedata r:id="rId22" o:title="" cropleft="2593f" cropright="5894f"/>
                </v:shape>
                <w10:wrap type="topAndBottom"/>
              </v:group>
            </w:pict>
          </mc:Fallback>
        </mc:AlternateContent>
      </w:r>
    </w:p>
    <w:p w14:paraId="639DA906" w14:textId="77777777" w:rsidR="00041B5B" w:rsidRDefault="00041B5B" w:rsidP="00845835">
      <w:pPr>
        <w:ind w:left="720"/>
        <w:contextualSpacing/>
      </w:pPr>
    </w:p>
    <w:p w14:paraId="5C0D73F0" w14:textId="77777777" w:rsidR="00041B5B" w:rsidRPr="00702435" w:rsidRDefault="00041B5B" w:rsidP="004E48FC">
      <w:pPr>
        <w:pStyle w:val="Heading3"/>
      </w:pPr>
      <w:bookmarkStart w:id="603" w:name="_Ref100747071"/>
      <w:r w:rsidRPr="00702435">
        <w:rPr>
          <w:noProof/>
        </w:rPr>
        <w:lastRenderedPageBreak/>
        <w:drawing>
          <wp:anchor distT="0" distB="0" distL="114300" distR="114300" simplePos="0" relativeHeight="251658240" behindDoc="0" locked="0" layoutInCell="1" allowOverlap="1" wp14:anchorId="37446553" wp14:editId="55EFE27D">
            <wp:simplePos x="0" y="0"/>
            <wp:positionH relativeFrom="column">
              <wp:posOffset>4750435</wp:posOffset>
            </wp:positionH>
            <wp:positionV relativeFrom="paragraph">
              <wp:posOffset>142170</wp:posOffset>
            </wp:positionV>
            <wp:extent cx="1148715" cy="1495425"/>
            <wp:effectExtent l="38100" t="38100" r="89535" b="104775"/>
            <wp:wrapThrough wrapText="bothSides">
              <wp:wrapPolygon edited="0">
                <wp:start x="0" y="-550"/>
                <wp:lineTo x="-716" y="-275"/>
                <wp:lineTo x="-716" y="21738"/>
                <wp:lineTo x="-358" y="22838"/>
                <wp:lineTo x="22209" y="22838"/>
                <wp:lineTo x="22925" y="21738"/>
                <wp:lineTo x="22925" y="4127"/>
                <wp:lineTo x="21851" y="0"/>
                <wp:lineTo x="21851" y="-550"/>
                <wp:lineTo x="0" y="-55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8715" cy="14954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02435">
        <w:t>Outreach Goals</w:t>
      </w:r>
      <w:bookmarkEnd w:id="603"/>
    </w:p>
    <w:p w14:paraId="0B25AC30" w14:textId="77777777" w:rsidR="00041B5B" w:rsidRPr="00702435" w:rsidRDefault="00041B5B" w:rsidP="00702435">
      <w:pPr>
        <w:rPr>
          <w:rFonts w:eastAsia="Cambria"/>
        </w:rPr>
      </w:pPr>
      <w:r w:rsidRPr="00702435">
        <w:rPr>
          <w:rFonts w:eastAsia="Cambria"/>
        </w:rPr>
        <w:t xml:space="preserve">The Outreach Team supports the goals of NJCEP, as well as those of BPU and the Administration, including: </w:t>
      </w:r>
    </w:p>
    <w:p w14:paraId="3F4B536D" w14:textId="77777777" w:rsidR="00041B5B" w:rsidRPr="00702435" w:rsidRDefault="00041B5B" w:rsidP="005B6A39">
      <w:pPr>
        <w:numPr>
          <w:ilvl w:val="0"/>
          <w:numId w:val="44"/>
        </w:numPr>
        <w:ind w:left="360"/>
        <w:contextualSpacing/>
        <w:rPr>
          <w:rFonts w:eastAsia="Cambria"/>
        </w:rPr>
      </w:pPr>
      <w:r w:rsidRPr="00702435">
        <w:rPr>
          <w:rFonts w:eastAsia="Cambria"/>
          <w:b/>
          <w:i/>
          <w:color w:val="006778"/>
        </w:rPr>
        <w:t>Support the Administration’s goal of 100% clean energy by 2050</w:t>
      </w:r>
      <w:r w:rsidRPr="00702435">
        <w:rPr>
          <w:rFonts w:eastAsia="Cambria"/>
          <w:color w:val="006778"/>
        </w:rPr>
        <w:t xml:space="preserve"> </w:t>
      </w:r>
      <w:r w:rsidRPr="00702435">
        <w:rPr>
          <w:rFonts w:eastAsia="Cambria"/>
        </w:rPr>
        <w:t>– Since the release of the 2019 New Jersey EMP, the Outreach Team’s support of the Plan’s strategies continue</w:t>
      </w:r>
      <w:r>
        <w:rPr>
          <w:rFonts w:eastAsia="Cambria"/>
        </w:rPr>
        <w:t>s</w:t>
      </w:r>
      <w:r w:rsidRPr="00702435">
        <w:rPr>
          <w:rFonts w:eastAsia="Cambria"/>
        </w:rPr>
        <w:t xml:space="preserve"> to play a crucial role in reducing our reliance on fossil fuels.</w:t>
      </w:r>
    </w:p>
    <w:p w14:paraId="47CC59F5" w14:textId="015FC764" w:rsidR="00041B5B" w:rsidRPr="00702435" w:rsidRDefault="00041B5B" w:rsidP="002B49FF">
      <w:pPr>
        <w:pStyle w:val="Caption"/>
        <w:rPr>
          <w:rFonts w:eastAsia="Cambria"/>
        </w:rPr>
      </w:pPr>
      <w:bookmarkStart w:id="604" w:name="_Toc103870735"/>
      <w:bookmarkStart w:id="605" w:name="_Toc126669682"/>
      <w:r w:rsidRPr="00702435">
        <w:rPr>
          <w:rFonts w:eastAsia="Cambria"/>
        </w:rPr>
        <w:t xml:space="preserve">Table </w:t>
      </w:r>
      <w:r>
        <w:fldChar w:fldCharType="begin"/>
      </w:r>
      <w:r>
        <w:instrText>SEQ Table \* ARABIC</w:instrText>
      </w:r>
      <w:r>
        <w:fldChar w:fldCharType="separate"/>
      </w:r>
      <w:r w:rsidR="009C2F76">
        <w:rPr>
          <w:noProof/>
        </w:rPr>
        <w:t>3</w:t>
      </w:r>
      <w:r>
        <w:fldChar w:fldCharType="end"/>
      </w:r>
      <w:r w:rsidRPr="00702435">
        <w:rPr>
          <w:rFonts w:eastAsia="Cambria"/>
        </w:rPr>
        <w:t xml:space="preserve">: </w:t>
      </w:r>
      <w:r w:rsidR="00963194">
        <w:rPr>
          <w:rFonts w:eastAsia="Cambria"/>
        </w:rPr>
        <w:t>EMP</w:t>
      </w:r>
      <w:r w:rsidRPr="00702435">
        <w:rPr>
          <w:rFonts w:eastAsia="Cambria"/>
        </w:rPr>
        <w:t xml:space="preserve"> Strategies versus Outreach Tactics</w:t>
      </w:r>
      <w:bookmarkEnd w:id="604"/>
      <w:bookmarkEnd w:id="605"/>
      <w:r w:rsidRPr="00702435">
        <w:rPr>
          <w:rFonts w:eastAsia="Cambria"/>
        </w:rPr>
        <w:t xml:space="preserve"> </w:t>
      </w:r>
    </w:p>
    <w:tbl>
      <w:tblPr>
        <w:tblStyle w:val="TableGrid2"/>
        <w:tblW w:w="0" w:type="auto"/>
        <w:tblInd w:w="720" w:type="dxa"/>
        <w:tblBorders>
          <w:top w:val="none" w:sz="0" w:space="0" w:color="auto"/>
          <w:left w:val="none" w:sz="0" w:space="0" w:color="auto"/>
          <w:bottom w:val="single" w:sz="4" w:space="0" w:color="4F81BD"/>
          <w:right w:val="none" w:sz="0" w:space="0" w:color="auto"/>
          <w:insideH w:val="single" w:sz="4" w:space="0" w:color="4F81BD"/>
          <w:insideV w:val="none" w:sz="0" w:space="0" w:color="auto"/>
        </w:tblBorders>
        <w:tblLook w:val="04A0" w:firstRow="1" w:lastRow="0" w:firstColumn="1" w:lastColumn="0" w:noHBand="0" w:noVBand="1"/>
      </w:tblPr>
      <w:tblGrid>
        <w:gridCol w:w="7380"/>
        <w:gridCol w:w="1109"/>
      </w:tblGrid>
      <w:tr w:rsidR="00041B5B" w:rsidRPr="00702435" w14:paraId="7A052550" w14:textId="77777777" w:rsidTr="00702435">
        <w:tc>
          <w:tcPr>
            <w:tcW w:w="7380" w:type="dxa"/>
            <w:vAlign w:val="center"/>
          </w:tcPr>
          <w:p w14:paraId="05A3F249" w14:textId="77777777" w:rsidR="00041B5B" w:rsidRPr="00702435" w:rsidRDefault="00041B5B" w:rsidP="00702435">
            <w:pPr>
              <w:spacing w:after="120"/>
              <w:rPr>
                <w:rFonts w:eastAsia="Cambria"/>
                <w:iCs/>
                <w:sz w:val="22"/>
                <w:szCs w:val="20"/>
              </w:rPr>
            </w:pPr>
            <w:r w:rsidRPr="00702435">
              <w:rPr>
                <w:rFonts w:eastAsia="Cambria"/>
                <w:b/>
                <w:iCs/>
                <w:color w:val="006778"/>
                <w:sz w:val="22"/>
                <w:szCs w:val="20"/>
              </w:rPr>
              <w:t>EMP Strategy</w:t>
            </w:r>
          </w:p>
        </w:tc>
        <w:tc>
          <w:tcPr>
            <w:tcW w:w="631" w:type="dxa"/>
            <w:vAlign w:val="center"/>
          </w:tcPr>
          <w:p w14:paraId="7D928BAB" w14:textId="77777777" w:rsidR="00041B5B" w:rsidRPr="00702435" w:rsidRDefault="00041B5B" w:rsidP="00702435">
            <w:pPr>
              <w:spacing w:after="120"/>
              <w:rPr>
                <w:rFonts w:eastAsia="Cambria"/>
                <w:sz w:val="22"/>
                <w:szCs w:val="20"/>
              </w:rPr>
            </w:pPr>
            <w:r w:rsidRPr="00702435">
              <w:rPr>
                <w:rFonts w:eastAsia="Cambria"/>
                <w:b/>
                <w:iCs/>
                <w:color w:val="006778"/>
                <w:sz w:val="22"/>
                <w:szCs w:val="20"/>
              </w:rPr>
              <w:t>Outreach Tactics</w:t>
            </w:r>
          </w:p>
        </w:tc>
      </w:tr>
      <w:tr w:rsidR="00041B5B" w:rsidRPr="00702435" w14:paraId="644B0A34" w14:textId="77777777" w:rsidTr="00702435">
        <w:trPr>
          <w:trHeight w:val="449"/>
        </w:trPr>
        <w:tc>
          <w:tcPr>
            <w:tcW w:w="7380" w:type="dxa"/>
            <w:vAlign w:val="center"/>
          </w:tcPr>
          <w:p w14:paraId="32757A8E"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Reduce Energy Consumption and Emissions from the Transportation Sector</w:t>
            </w:r>
          </w:p>
        </w:tc>
        <w:tc>
          <w:tcPr>
            <w:tcW w:w="631" w:type="dxa"/>
            <w:vAlign w:val="center"/>
          </w:tcPr>
          <w:p w14:paraId="5FEB633D" w14:textId="77777777" w:rsidR="00041B5B" w:rsidRPr="00702435" w:rsidRDefault="00041B5B" w:rsidP="00702435">
            <w:pPr>
              <w:rPr>
                <w:rFonts w:eastAsia="Cambria"/>
                <w:sz w:val="22"/>
                <w:szCs w:val="20"/>
              </w:rPr>
            </w:pPr>
            <w:r w:rsidRPr="00702435">
              <w:rPr>
                <w:noProof/>
              </w:rPr>
              <w:drawing>
                <wp:inline distT="0" distB="0" distL="0" distR="0" wp14:anchorId="6ED0BE3B" wp14:editId="591EE20E">
                  <wp:extent cx="196070" cy="182880"/>
                  <wp:effectExtent l="0" t="0" r="0" b="7620"/>
                  <wp:docPr id="78" name="Picture 78" descr="A picture containing draw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070" cy="182880"/>
                          </a:xfrm>
                          <a:prstGeom prst="rect">
                            <a:avLst/>
                          </a:prstGeom>
                        </pic:spPr>
                      </pic:pic>
                    </a:graphicData>
                  </a:graphic>
                </wp:inline>
              </w:drawing>
            </w:r>
          </w:p>
        </w:tc>
      </w:tr>
      <w:tr w:rsidR="00041B5B" w:rsidRPr="00702435" w14:paraId="6F68ADFB" w14:textId="77777777" w:rsidTr="00702435">
        <w:trPr>
          <w:trHeight w:val="665"/>
        </w:trPr>
        <w:tc>
          <w:tcPr>
            <w:tcW w:w="7380" w:type="dxa"/>
            <w:vAlign w:val="center"/>
          </w:tcPr>
          <w:p w14:paraId="2DD34E13"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Accelerate Deployment of Renewable Energy and Distributed Energy Resources</w:t>
            </w:r>
          </w:p>
        </w:tc>
        <w:tc>
          <w:tcPr>
            <w:tcW w:w="631" w:type="dxa"/>
            <w:vAlign w:val="center"/>
          </w:tcPr>
          <w:p w14:paraId="1E66F8EF" w14:textId="77777777" w:rsidR="00041B5B" w:rsidRPr="00702435" w:rsidRDefault="00041B5B" w:rsidP="00702435">
            <w:pPr>
              <w:rPr>
                <w:rFonts w:eastAsia="Cambria"/>
                <w:sz w:val="22"/>
                <w:szCs w:val="20"/>
              </w:rPr>
            </w:pPr>
            <w:r w:rsidRPr="00702435">
              <w:rPr>
                <w:noProof/>
              </w:rPr>
              <w:drawing>
                <wp:inline distT="0" distB="0" distL="0" distR="0" wp14:anchorId="10D32069" wp14:editId="0E8F1026">
                  <wp:extent cx="196068" cy="182880"/>
                  <wp:effectExtent l="0" t="0" r="0" b="7620"/>
                  <wp:docPr id="82" name="Picture 82" descr="A picture containing drawing, tabl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068" cy="182880"/>
                          </a:xfrm>
                          <a:prstGeom prst="rect">
                            <a:avLst/>
                          </a:prstGeom>
                        </pic:spPr>
                      </pic:pic>
                    </a:graphicData>
                  </a:graphic>
                </wp:inline>
              </w:drawing>
            </w:r>
          </w:p>
        </w:tc>
      </w:tr>
      <w:tr w:rsidR="00041B5B" w:rsidRPr="00702435" w14:paraId="372B20B3" w14:textId="77777777" w:rsidTr="00702435">
        <w:trPr>
          <w:trHeight w:val="485"/>
        </w:trPr>
        <w:tc>
          <w:tcPr>
            <w:tcW w:w="7380" w:type="dxa"/>
            <w:vAlign w:val="center"/>
          </w:tcPr>
          <w:p w14:paraId="1DE76920"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Maximize Energy Efficiency and Conservation and Reduce Peak Demand</w:t>
            </w:r>
          </w:p>
        </w:tc>
        <w:tc>
          <w:tcPr>
            <w:tcW w:w="631" w:type="dxa"/>
            <w:vAlign w:val="center"/>
          </w:tcPr>
          <w:p w14:paraId="51B8BCAD" w14:textId="77777777" w:rsidR="00041B5B" w:rsidRPr="00702435" w:rsidRDefault="00041B5B" w:rsidP="00702435">
            <w:pPr>
              <w:rPr>
                <w:rFonts w:eastAsia="Cambria"/>
                <w:sz w:val="22"/>
                <w:szCs w:val="20"/>
              </w:rPr>
            </w:pPr>
            <w:r w:rsidRPr="00702435">
              <w:rPr>
                <w:noProof/>
              </w:rPr>
              <w:drawing>
                <wp:inline distT="0" distB="0" distL="0" distR="0" wp14:anchorId="216B3788" wp14:editId="293E18F3">
                  <wp:extent cx="196068" cy="182880"/>
                  <wp:effectExtent l="0" t="0" r="0" b="7620"/>
                  <wp:docPr id="83" name="Picture 83" descr="A picture containing lamp,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68" cy="182880"/>
                          </a:xfrm>
                          <a:prstGeom prst="rect">
                            <a:avLst/>
                          </a:prstGeom>
                        </pic:spPr>
                      </pic:pic>
                    </a:graphicData>
                  </a:graphic>
                </wp:inline>
              </w:drawing>
            </w:r>
          </w:p>
        </w:tc>
      </w:tr>
      <w:tr w:rsidR="00041B5B" w:rsidRPr="00702435" w14:paraId="206CAEF5" w14:textId="77777777" w:rsidTr="00702435">
        <w:trPr>
          <w:trHeight w:val="521"/>
        </w:trPr>
        <w:tc>
          <w:tcPr>
            <w:tcW w:w="7380" w:type="dxa"/>
            <w:vAlign w:val="center"/>
          </w:tcPr>
          <w:p w14:paraId="0C92436E"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Reduce Energy Consumption and Emissions from the Building Sector</w:t>
            </w:r>
          </w:p>
        </w:tc>
        <w:tc>
          <w:tcPr>
            <w:tcW w:w="631" w:type="dxa"/>
            <w:vAlign w:val="center"/>
          </w:tcPr>
          <w:p w14:paraId="6231829D" w14:textId="77777777" w:rsidR="00041B5B" w:rsidRPr="00702435" w:rsidRDefault="00041B5B" w:rsidP="00702435">
            <w:pPr>
              <w:rPr>
                <w:rFonts w:eastAsia="Cambria"/>
                <w:sz w:val="22"/>
                <w:szCs w:val="20"/>
              </w:rPr>
            </w:pPr>
            <w:r w:rsidRPr="00702435">
              <w:rPr>
                <w:noProof/>
              </w:rPr>
              <w:drawing>
                <wp:inline distT="0" distB="0" distL="0" distR="0" wp14:anchorId="4E4FF320" wp14:editId="6C2EEC16">
                  <wp:extent cx="196068" cy="182880"/>
                  <wp:effectExtent l="0" t="0" r="0" b="7620"/>
                  <wp:docPr id="84" name="Picture 84" descr="A picture containing lamp,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68" cy="182880"/>
                          </a:xfrm>
                          <a:prstGeom prst="rect">
                            <a:avLst/>
                          </a:prstGeom>
                        </pic:spPr>
                      </pic:pic>
                    </a:graphicData>
                  </a:graphic>
                </wp:inline>
              </w:drawing>
            </w:r>
          </w:p>
        </w:tc>
      </w:tr>
      <w:tr w:rsidR="00041B5B" w:rsidRPr="00702435" w14:paraId="6BCF3850" w14:textId="77777777" w:rsidTr="00702435">
        <w:trPr>
          <w:trHeight w:val="422"/>
        </w:trPr>
        <w:tc>
          <w:tcPr>
            <w:tcW w:w="7380" w:type="dxa"/>
            <w:vAlign w:val="center"/>
          </w:tcPr>
          <w:p w14:paraId="0480B264"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Decarbonize and Modernize New Jersey’s Energy System</w:t>
            </w:r>
          </w:p>
        </w:tc>
        <w:tc>
          <w:tcPr>
            <w:tcW w:w="631" w:type="dxa"/>
            <w:vAlign w:val="center"/>
          </w:tcPr>
          <w:p w14:paraId="58486172" w14:textId="77777777" w:rsidR="00041B5B" w:rsidRPr="00702435" w:rsidRDefault="00041B5B" w:rsidP="00702435">
            <w:pPr>
              <w:rPr>
                <w:rFonts w:eastAsia="Cambria"/>
                <w:sz w:val="22"/>
                <w:szCs w:val="20"/>
              </w:rPr>
            </w:pPr>
            <w:r w:rsidRPr="00702435">
              <w:rPr>
                <w:noProof/>
              </w:rPr>
              <w:drawing>
                <wp:inline distT="0" distB="0" distL="0" distR="0" wp14:anchorId="5F24038C" wp14:editId="03A8FFEF">
                  <wp:extent cx="196070" cy="182880"/>
                  <wp:effectExtent l="0" t="0" r="0" b="7620"/>
                  <wp:docPr id="5" name="Picture 5" descr="A picture containing draw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070" cy="182880"/>
                          </a:xfrm>
                          <a:prstGeom prst="rect">
                            <a:avLst/>
                          </a:prstGeom>
                        </pic:spPr>
                      </pic:pic>
                    </a:graphicData>
                  </a:graphic>
                </wp:inline>
              </w:drawing>
            </w:r>
          </w:p>
        </w:tc>
      </w:tr>
      <w:tr w:rsidR="00041B5B" w:rsidRPr="00702435" w14:paraId="64603162" w14:textId="77777777" w:rsidTr="00702435">
        <w:tc>
          <w:tcPr>
            <w:tcW w:w="7380" w:type="dxa"/>
            <w:vAlign w:val="center"/>
          </w:tcPr>
          <w:p w14:paraId="07B05678"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Support Community Energy Planning and Action with an Emphasis on Encouraging and Supporting Participation by Low and Moderate Income and Environmental Justice Communities</w:t>
            </w:r>
          </w:p>
        </w:tc>
        <w:tc>
          <w:tcPr>
            <w:tcW w:w="631" w:type="dxa"/>
            <w:vAlign w:val="center"/>
          </w:tcPr>
          <w:p w14:paraId="12F1E162" w14:textId="77777777" w:rsidR="00041B5B" w:rsidRPr="00702435" w:rsidRDefault="00041B5B" w:rsidP="00702435">
            <w:pPr>
              <w:rPr>
                <w:rFonts w:eastAsia="Cambria"/>
                <w:sz w:val="22"/>
                <w:szCs w:val="20"/>
              </w:rPr>
            </w:pPr>
            <w:r w:rsidRPr="00702435">
              <w:rPr>
                <w:noProof/>
              </w:rPr>
              <w:drawing>
                <wp:inline distT="0" distB="0" distL="0" distR="0" wp14:anchorId="056F20C9" wp14:editId="134971E6">
                  <wp:extent cx="196068" cy="182880"/>
                  <wp:effectExtent l="0" t="0" r="0" b="7620"/>
                  <wp:docPr id="85" name="Picture 85" descr="A picture containing lamp, draw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48089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068" cy="182880"/>
                          </a:xfrm>
                          <a:prstGeom prst="rect">
                            <a:avLst/>
                          </a:prstGeom>
                        </pic:spPr>
                      </pic:pic>
                    </a:graphicData>
                  </a:graphic>
                </wp:inline>
              </w:drawing>
            </w:r>
          </w:p>
        </w:tc>
      </w:tr>
      <w:tr w:rsidR="00041B5B" w:rsidRPr="00702435" w14:paraId="3F75DAD5" w14:textId="77777777" w:rsidTr="00702435">
        <w:trPr>
          <w:trHeight w:val="467"/>
        </w:trPr>
        <w:tc>
          <w:tcPr>
            <w:tcW w:w="7380" w:type="dxa"/>
            <w:vAlign w:val="center"/>
          </w:tcPr>
          <w:p w14:paraId="59537310" w14:textId="77777777" w:rsidR="00041B5B" w:rsidRPr="00702435" w:rsidRDefault="00041B5B" w:rsidP="005B6A39">
            <w:pPr>
              <w:numPr>
                <w:ilvl w:val="0"/>
                <w:numId w:val="41"/>
              </w:numPr>
              <w:spacing w:before="120"/>
              <w:ind w:left="331"/>
              <w:rPr>
                <w:rFonts w:eastAsia="Cambria"/>
                <w:sz w:val="22"/>
                <w:szCs w:val="20"/>
              </w:rPr>
            </w:pPr>
            <w:r w:rsidRPr="00702435">
              <w:rPr>
                <w:rFonts w:eastAsia="Cambria"/>
                <w:sz w:val="22"/>
                <w:szCs w:val="20"/>
              </w:rPr>
              <w:t>Expand the Clean Energy Innovation Economy</w:t>
            </w:r>
          </w:p>
        </w:tc>
        <w:tc>
          <w:tcPr>
            <w:tcW w:w="631" w:type="dxa"/>
            <w:vAlign w:val="center"/>
          </w:tcPr>
          <w:p w14:paraId="71720D51" w14:textId="77777777" w:rsidR="00041B5B" w:rsidRPr="00702435" w:rsidRDefault="00041B5B" w:rsidP="00702435">
            <w:pPr>
              <w:rPr>
                <w:rFonts w:eastAsia="Cambria"/>
                <w:sz w:val="22"/>
                <w:szCs w:val="20"/>
              </w:rPr>
            </w:pPr>
            <w:r w:rsidRPr="00702435">
              <w:rPr>
                <w:noProof/>
              </w:rPr>
              <w:drawing>
                <wp:inline distT="0" distB="0" distL="0" distR="0" wp14:anchorId="03A344D9" wp14:editId="2994E677">
                  <wp:extent cx="196068" cy="182880"/>
                  <wp:effectExtent l="0" t="0" r="0" b="7620"/>
                  <wp:docPr id="86" name="Picture 86" descr="A picture containing drawing, tabl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48090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6068" cy="182880"/>
                          </a:xfrm>
                          <a:prstGeom prst="rect">
                            <a:avLst/>
                          </a:prstGeom>
                        </pic:spPr>
                      </pic:pic>
                    </a:graphicData>
                  </a:graphic>
                </wp:inline>
              </w:drawing>
            </w:r>
          </w:p>
        </w:tc>
      </w:tr>
    </w:tbl>
    <w:p w14:paraId="2758E157" w14:textId="77777777" w:rsidR="00041B5B" w:rsidRPr="00702435" w:rsidRDefault="00041B5B" w:rsidP="00702435">
      <w:pPr>
        <w:spacing w:after="120"/>
        <w:rPr>
          <w:rFonts w:eastAsia="Cambria"/>
          <w:sz w:val="22"/>
          <w:szCs w:val="20"/>
        </w:rPr>
      </w:pPr>
    </w:p>
    <w:p w14:paraId="17C996C8" w14:textId="139C1F38" w:rsidR="00041B5B" w:rsidRPr="00702435" w:rsidRDefault="00041B5B" w:rsidP="005B6A39">
      <w:pPr>
        <w:numPr>
          <w:ilvl w:val="0"/>
          <w:numId w:val="44"/>
        </w:numPr>
        <w:ind w:left="360"/>
        <w:contextualSpacing/>
        <w:rPr>
          <w:rFonts w:eastAsia="Cambria"/>
        </w:rPr>
      </w:pPr>
      <w:r w:rsidRPr="00702435">
        <w:rPr>
          <w:rFonts w:eastAsia="Cambria"/>
          <w:b/>
          <w:i/>
          <w:color w:val="006778"/>
        </w:rPr>
        <w:t>Promote programs to customers, contractors, and trade allies</w:t>
      </w:r>
      <w:r w:rsidRPr="00702435">
        <w:rPr>
          <w:rFonts w:eastAsia="Cambria"/>
          <w:color w:val="006778"/>
        </w:rPr>
        <w:t xml:space="preserve"> </w:t>
      </w:r>
      <w:r w:rsidRPr="00702435">
        <w:rPr>
          <w:rFonts w:eastAsia="Cambria"/>
        </w:rPr>
        <w:t>– Represent the Clean Energy Program in the marketplace for all programs and program enhancements</w:t>
      </w:r>
      <w:r w:rsidR="007F450C">
        <w:rPr>
          <w:rFonts w:eastAsia="Cambria"/>
        </w:rPr>
        <w:t xml:space="preserve">.  </w:t>
      </w:r>
      <w:r w:rsidRPr="00702435">
        <w:rPr>
          <w:rFonts w:eastAsia="Cambria"/>
        </w:rPr>
        <w:t xml:space="preserve">We will work across all target markets to ensure they have the necessary information and training to fully engage in the programs. </w:t>
      </w:r>
    </w:p>
    <w:p w14:paraId="2BAA37C5" w14:textId="77777777" w:rsidR="00041B5B" w:rsidRPr="00702435" w:rsidRDefault="00041B5B" w:rsidP="005B6A39">
      <w:pPr>
        <w:numPr>
          <w:ilvl w:val="0"/>
          <w:numId w:val="44"/>
        </w:numPr>
        <w:ind w:left="360"/>
        <w:contextualSpacing/>
        <w:rPr>
          <w:rFonts w:eastAsia="Cambria"/>
        </w:rPr>
      </w:pPr>
      <w:r w:rsidRPr="00702435">
        <w:rPr>
          <w:rFonts w:eastAsia="Cambria"/>
          <w:b/>
          <w:i/>
          <w:color w:val="006778"/>
        </w:rPr>
        <w:t xml:space="preserve">Support Environmental Justice to Overburdened Communities and customers </w:t>
      </w:r>
      <w:r w:rsidRPr="00702435">
        <w:rPr>
          <w:rFonts w:eastAsia="Cambria"/>
        </w:rPr>
        <w:t xml:space="preserve">– Work with BPU, other state agencies, and community organizations towards ensuring all customers have an equitable opportunity to learn about and use the programs. </w:t>
      </w:r>
    </w:p>
    <w:p w14:paraId="3C2A547D" w14:textId="77777777" w:rsidR="00041B5B" w:rsidRPr="00702435" w:rsidRDefault="00041B5B" w:rsidP="005B6A39">
      <w:pPr>
        <w:numPr>
          <w:ilvl w:val="0"/>
          <w:numId w:val="44"/>
        </w:numPr>
        <w:ind w:left="360"/>
        <w:contextualSpacing/>
        <w:rPr>
          <w:rFonts w:eastAsia="Cambria"/>
        </w:rPr>
      </w:pPr>
      <w:r w:rsidRPr="00702435">
        <w:rPr>
          <w:rFonts w:eastAsia="Cambria"/>
          <w:b/>
          <w:i/>
          <w:color w:val="006778"/>
        </w:rPr>
        <w:t xml:space="preserve">Support </w:t>
      </w:r>
      <w:r>
        <w:rPr>
          <w:rFonts w:eastAsia="Cambria"/>
          <w:b/>
          <w:i/>
          <w:color w:val="006778"/>
        </w:rPr>
        <w:t xml:space="preserve">the </w:t>
      </w:r>
      <w:r w:rsidRPr="00702435">
        <w:rPr>
          <w:rFonts w:eastAsia="Cambria"/>
          <w:b/>
          <w:i/>
          <w:color w:val="006778"/>
        </w:rPr>
        <w:t>Marketing Team</w:t>
      </w:r>
      <w:r>
        <w:rPr>
          <w:rFonts w:eastAsia="Cambria"/>
          <w:b/>
          <w:i/>
          <w:color w:val="006778"/>
        </w:rPr>
        <w:t>’s</w:t>
      </w:r>
      <w:r w:rsidRPr="00702435">
        <w:rPr>
          <w:rFonts w:eastAsia="Cambria"/>
          <w:b/>
          <w:i/>
          <w:color w:val="006778"/>
        </w:rPr>
        <w:t xml:space="preserve"> promotional efforts</w:t>
      </w:r>
      <w:r w:rsidRPr="00702435">
        <w:rPr>
          <w:rFonts w:eastAsia="Cambria"/>
          <w:color w:val="006778"/>
        </w:rPr>
        <w:t xml:space="preserve"> </w:t>
      </w:r>
      <w:r w:rsidRPr="00702435">
        <w:rPr>
          <w:rFonts w:eastAsia="Cambria"/>
        </w:rPr>
        <w:t xml:space="preserve">– </w:t>
      </w:r>
      <w:r>
        <w:rPr>
          <w:rFonts w:eastAsia="Cambria"/>
        </w:rPr>
        <w:t>Collaborate</w:t>
      </w:r>
      <w:r w:rsidRPr="00702435">
        <w:rPr>
          <w:rFonts w:eastAsia="Cambria"/>
        </w:rPr>
        <w:t xml:space="preserve"> with BPU and </w:t>
      </w:r>
      <w:r>
        <w:rPr>
          <w:rFonts w:eastAsia="Cambria"/>
        </w:rPr>
        <w:t xml:space="preserve">the </w:t>
      </w:r>
      <w:r w:rsidRPr="00702435">
        <w:rPr>
          <w:rFonts w:eastAsia="Cambria"/>
        </w:rPr>
        <w:t>Marketing Team</w:t>
      </w:r>
      <w:r>
        <w:rPr>
          <w:rFonts w:eastAsia="Cambria"/>
        </w:rPr>
        <w:t xml:space="preserve"> to deliver consistent</w:t>
      </w:r>
      <w:r w:rsidRPr="00702435">
        <w:rPr>
          <w:rFonts w:eastAsia="Cambria"/>
        </w:rPr>
        <w:t xml:space="preserve"> marketing messages and themes.  Program information will be shared as requested to highlight successes around program opportunities, successes, and events. </w:t>
      </w:r>
    </w:p>
    <w:p w14:paraId="3EF803AC" w14:textId="77777777" w:rsidR="00041B5B" w:rsidRPr="00702435" w:rsidRDefault="00041B5B" w:rsidP="005B6A39">
      <w:pPr>
        <w:numPr>
          <w:ilvl w:val="0"/>
          <w:numId w:val="44"/>
        </w:numPr>
        <w:ind w:left="360"/>
        <w:contextualSpacing/>
        <w:rPr>
          <w:rFonts w:eastAsia="Cambria"/>
        </w:rPr>
      </w:pPr>
      <w:r w:rsidRPr="00702435">
        <w:rPr>
          <w:rFonts w:eastAsia="Cambria"/>
          <w:b/>
          <w:i/>
          <w:color w:val="006778"/>
        </w:rPr>
        <w:t>Collaborat</w:t>
      </w:r>
      <w:r>
        <w:rPr>
          <w:rFonts w:eastAsia="Cambria"/>
          <w:b/>
          <w:i/>
          <w:color w:val="006778"/>
        </w:rPr>
        <w:t>e</w:t>
      </w:r>
      <w:r w:rsidRPr="00702435">
        <w:rPr>
          <w:rFonts w:eastAsia="Cambria"/>
          <w:b/>
          <w:i/>
          <w:color w:val="006778"/>
        </w:rPr>
        <w:t xml:space="preserve"> with BPU to reach specific sectors and customers</w:t>
      </w:r>
      <w:r w:rsidRPr="00702435">
        <w:rPr>
          <w:rFonts w:eastAsia="Cambria"/>
          <w:color w:val="006778"/>
        </w:rPr>
        <w:t xml:space="preserve"> </w:t>
      </w:r>
      <w:r w:rsidRPr="00702435">
        <w:rPr>
          <w:rFonts w:eastAsia="Cambria"/>
        </w:rPr>
        <w:t xml:space="preserve">– Jointly develop outreach strategies for specific sectors to leverage contacts and expertise. </w:t>
      </w:r>
    </w:p>
    <w:p w14:paraId="78CD7F9C" w14:textId="0A907AB1" w:rsidR="00041B5B" w:rsidRPr="00702435" w:rsidRDefault="00041B5B" w:rsidP="0046186B">
      <w:pPr>
        <w:spacing w:before="240"/>
        <w:rPr>
          <w:rFonts w:eastAsia="Cambria"/>
        </w:rPr>
      </w:pPr>
      <w:r w:rsidRPr="00702435">
        <w:rPr>
          <w:rFonts w:eastAsia="Cambria"/>
        </w:rPr>
        <w:t>The tactics outlined in this plan support these goals</w:t>
      </w:r>
      <w:r w:rsidR="007F450C">
        <w:rPr>
          <w:rFonts w:eastAsia="Cambria"/>
        </w:rPr>
        <w:t xml:space="preserve">.  </w:t>
      </w:r>
      <w:r w:rsidRPr="00702435">
        <w:rPr>
          <w:rFonts w:eastAsia="Cambria"/>
        </w:rPr>
        <w:t>The Key Performance Indicators (“KPI”) listed below</w:t>
      </w:r>
      <w:r>
        <w:rPr>
          <w:rFonts w:eastAsia="Cambria"/>
        </w:rPr>
        <w:t xml:space="preserve"> and others will </w:t>
      </w:r>
      <w:r w:rsidRPr="00702435">
        <w:rPr>
          <w:rFonts w:eastAsia="Cambria"/>
        </w:rPr>
        <w:t>be included in monthly reports</w:t>
      </w:r>
      <w:r>
        <w:rPr>
          <w:rFonts w:eastAsia="Cambria"/>
        </w:rPr>
        <w:t xml:space="preserve"> to</w:t>
      </w:r>
      <w:r w:rsidRPr="00702435">
        <w:rPr>
          <w:rFonts w:eastAsia="Cambria"/>
        </w:rPr>
        <w:t xml:space="preserve"> track progress toward these goals.</w:t>
      </w:r>
    </w:p>
    <w:p w14:paraId="7EA57F73" w14:textId="77777777" w:rsidR="00041B5B" w:rsidRPr="00702435" w:rsidRDefault="00041B5B" w:rsidP="004E48FC">
      <w:pPr>
        <w:pStyle w:val="Heading3"/>
      </w:pPr>
      <w:r w:rsidRPr="00702435">
        <w:lastRenderedPageBreak/>
        <w:t>Target Markets</w:t>
      </w:r>
    </w:p>
    <w:p w14:paraId="2E1761AE" w14:textId="68123C40" w:rsidR="00041B5B" w:rsidRPr="00702435" w:rsidRDefault="00041B5B" w:rsidP="00702435">
      <w:pPr>
        <w:rPr>
          <w:rFonts w:eastAsia="Cambria"/>
        </w:rPr>
      </w:pPr>
      <w:r w:rsidRPr="00702435">
        <w:rPr>
          <w:rFonts w:eastAsia="Cambria"/>
        </w:rPr>
        <w:t xml:space="preserve">NJCEP programs are available to </w:t>
      </w:r>
      <w:r>
        <w:rPr>
          <w:rFonts w:eastAsia="Cambria"/>
        </w:rPr>
        <w:t xml:space="preserve">New Jersey </w:t>
      </w:r>
      <w:r w:rsidRPr="00702435">
        <w:rPr>
          <w:rFonts w:eastAsia="Cambria"/>
        </w:rPr>
        <w:t>customer</w:t>
      </w:r>
      <w:r>
        <w:rPr>
          <w:rFonts w:eastAsia="Cambria"/>
        </w:rPr>
        <w:t>s</w:t>
      </w:r>
      <w:r w:rsidRPr="00702435">
        <w:rPr>
          <w:rFonts w:eastAsia="Cambria"/>
        </w:rPr>
        <w:t xml:space="preserve"> of an</w:t>
      </w:r>
      <w:r w:rsidR="0046186B">
        <w:rPr>
          <w:rFonts w:eastAsia="Cambria"/>
        </w:rPr>
        <w:t>y</w:t>
      </w:r>
      <w:r w:rsidRPr="00702435">
        <w:rPr>
          <w:rFonts w:eastAsia="Cambria"/>
        </w:rPr>
        <w:t xml:space="preserve"> Investor-Owned</w:t>
      </w:r>
      <w:r w:rsidR="0046186B">
        <w:rPr>
          <w:rFonts w:eastAsia="Cambria"/>
        </w:rPr>
        <w:t xml:space="preserve"> Uti</w:t>
      </w:r>
      <w:r w:rsidR="00CA3992">
        <w:rPr>
          <w:rFonts w:eastAsia="Cambria"/>
        </w:rPr>
        <w:t>li</w:t>
      </w:r>
      <w:r w:rsidR="0046186B">
        <w:rPr>
          <w:rFonts w:eastAsia="Cambria"/>
        </w:rPr>
        <w:t>ty.</w:t>
      </w:r>
      <w:r w:rsidR="007F450C">
        <w:rPr>
          <w:rFonts w:eastAsia="Cambria"/>
        </w:rPr>
        <w:t xml:space="preserve">  </w:t>
      </w:r>
      <w:r w:rsidRPr="00702435">
        <w:rPr>
          <w:rFonts w:eastAsia="Cambria"/>
        </w:rPr>
        <w:t xml:space="preserve">Outreach efforts address </w:t>
      </w:r>
      <w:r>
        <w:rPr>
          <w:rFonts w:eastAsia="Cambria"/>
        </w:rPr>
        <w:t>a</w:t>
      </w:r>
      <w:r w:rsidRPr="00702435">
        <w:rPr>
          <w:rFonts w:eastAsia="Cambria"/>
        </w:rPr>
        <w:t xml:space="preserve"> vast audience </w:t>
      </w:r>
      <w:r>
        <w:rPr>
          <w:rFonts w:eastAsia="Cambria"/>
        </w:rPr>
        <w:t xml:space="preserve">across multiple </w:t>
      </w:r>
      <w:r w:rsidRPr="00702435">
        <w:rPr>
          <w:rFonts w:eastAsia="Cambria"/>
        </w:rPr>
        <w:t>markets</w:t>
      </w:r>
      <w:r>
        <w:rPr>
          <w:rFonts w:eastAsia="Cambria"/>
        </w:rPr>
        <w:t xml:space="preserve"> including residential, business, local government, and nonprofit entities</w:t>
      </w:r>
      <w:r w:rsidR="007F450C">
        <w:rPr>
          <w:rFonts w:eastAsia="Cambria"/>
        </w:rPr>
        <w:t xml:space="preserve">.  </w:t>
      </w:r>
      <w:r w:rsidRPr="00702435">
        <w:rPr>
          <w:rFonts w:eastAsia="Cambria"/>
        </w:rPr>
        <w:t>The tactics described within this plan address these target markets to increase the reach and success of NJCEP programs.</w:t>
      </w:r>
    </w:p>
    <w:p w14:paraId="520B1046" w14:textId="4B84A9EE" w:rsidR="00041B5B" w:rsidRPr="00702435" w:rsidRDefault="00041B5B" w:rsidP="002B49FF">
      <w:pPr>
        <w:pStyle w:val="Caption"/>
        <w:rPr>
          <w:rFonts w:eastAsia="Cambria"/>
        </w:rPr>
      </w:pPr>
      <w:bookmarkStart w:id="606" w:name="_Toc103870736"/>
      <w:bookmarkStart w:id="607" w:name="_Toc126669683"/>
      <w:r w:rsidRPr="00702435">
        <w:rPr>
          <w:rFonts w:eastAsia="Cambria"/>
        </w:rPr>
        <w:t xml:space="preserve">Table </w:t>
      </w:r>
      <w:r>
        <w:fldChar w:fldCharType="begin"/>
      </w:r>
      <w:r>
        <w:instrText>SEQ Table \* ARABIC</w:instrText>
      </w:r>
      <w:r>
        <w:fldChar w:fldCharType="separate"/>
      </w:r>
      <w:r w:rsidR="009C2F76">
        <w:rPr>
          <w:noProof/>
        </w:rPr>
        <w:t>4</w:t>
      </w:r>
      <w:r>
        <w:fldChar w:fldCharType="end"/>
      </w:r>
      <w:r w:rsidRPr="00702435">
        <w:rPr>
          <w:rFonts w:eastAsia="Cambria"/>
        </w:rPr>
        <w:t xml:space="preserve">: Market </w:t>
      </w:r>
      <w:r w:rsidRPr="00D221BA">
        <w:rPr>
          <w:rFonts w:eastAsia="Cambria"/>
        </w:rPr>
        <w:t>Category</w:t>
      </w:r>
      <w:r w:rsidRPr="00702435">
        <w:rPr>
          <w:rFonts w:eastAsia="Cambria"/>
        </w:rPr>
        <w:t xml:space="preserve"> Definitions</w:t>
      </w:r>
      <w:bookmarkEnd w:id="606"/>
      <w:bookmarkEnd w:id="607"/>
    </w:p>
    <w:tbl>
      <w:tblPr>
        <w:tblStyle w:val="TableGrid2"/>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2065"/>
        <w:gridCol w:w="6565"/>
      </w:tblGrid>
      <w:tr w:rsidR="00041B5B" w:rsidRPr="00702435" w14:paraId="7F6A7019" w14:textId="77777777" w:rsidTr="00702435">
        <w:trPr>
          <w:trHeight w:val="513"/>
          <w:jc w:val="center"/>
        </w:trPr>
        <w:tc>
          <w:tcPr>
            <w:tcW w:w="2065" w:type="dxa"/>
            <w:tcBorders>
              <w:top w:val="nil"/>
              <w:left w:val="nil"/>
              <w:bottom w:val="single" w:sz="4" w:space="0" w:color="4F81BD" w:themeColor="accent1"/>
              <w:right w:val="nil"/>
            </w:tcBorders>
            <w:shd w:val="clear" w:color="auto" w:fill="auto"/>
            <w:vAlign w:val="center"/>
          </w:tcPr>
          <w:p w14:paraId="0D7C32E3" w14:textId="77777777" w:rsidR="00041B5B" w:rsidRPr="00702435" w:rsidRDefault="00041B5B" w:rsidP="00702435">
            <w:pPr>
              <w:spacing w:before="240" w:after="240"/>
              <w:rPr>
                <w:rFonts w:eastAsia="Cambria"/>
                <w:b/>
                <w:color w:val="1F497D"/>
                <w:sz w:val="22"/>
                <w:szCs w:val="20"/>
              </w:rPr>
            </w:pPr>
            <w:r w:rsidRPr="00702435">
              <w:rPr>
                <w:rFonts w:eastAsia="Cambria"/>
                <w:b/>
                <w:color w:val="1F497D"/>
                <w:sz w:val="22"/>
                <w:szCs w:val="20"/>
              </w:rPr>
              <w:t>Market Category</w:t>
            </w:r>
          </w:p>
        </w:tc>
        <w:tc>
          <w:tcPr>
            <w:tcW w:w="6565" w:type="dxa"/>
            <w:tcBorders>
              <w:top w:val="nil"/>
              <w:left w:val="nil"/>
              <w:bottom w:val="single" w:sz="4" w:space="0" w:color="4F81BD" w:themeColor="accent1"/>
              <w:right w:val="nil"/>
            </w:tcBorders>
            <w:shd w:val="clear" w:color="auto" w:fill="auto"/>
            <w:vAlign w:val="center"/>
          </w:tcPr>
          <w:p w14:paraId="70B8DFB1" w14:textId="77777777" w:rsidR="00041B5B" w:rsidRPr="00702435" w:rsidRDefault="00041B5B" w:rsidP="00702435">
            <w:pPr>
              <w:spacing w:before="240" w:after="240"/>
              <w:rPr>
                <w:rFonts w:eastAsia="Cambria"/>
                <w:b/>
                <w:color w:val="1F497D"/>
                <w:sz w:val="22"/>
                <w:szCs w:val="20"/>
              </w:rPr>
            </w:pPr>
            <w:r w:rsidRPr="00702435">
              <w:rPr>
                <w:rFonts w:eastAsia="Cambria"/>
                <w:b/>
                <w:color w:val="1F497D"/>
                <w:sz w:val="22"/>
                <w:szCs w:val="20"/>
              </w:rPr>
              <w:t>Definition</w:t>
            </w:r>
          </w:p>
        </w:tc>
      </w:tr>
      <w:tr w:rsidR="00041B5B" w:rsidRPr="00702435" w14:paraId="11F65E41" w14:textId="77777777" w:rsidTr="00702435">
        <w:trPr>
          <w:jc w:val="center"/>
        </w:trPr>
        <w:tc>
          <w:tcPr>
            <w:tcW w:w="2065" w:type="dxa"/>
            <w:tcBorders>
              <w:top w:val="single" w:sz="4" w:space="0" w:color="4F81BD" w:themeColor="accent1"/>
              <w:left w:val="nil"/>
              <w:bottom w:val="single" w:sz="4" w:space="0" w:color="4F81BD" w:themeColor="accent1"/>
              <w:right w:val="nil"/>
            </w:tcBorders>
            <w:vAlign w:val="center"/>
          </w:tcPr>
          <w:p w14:paraId="315B7761" w14:textId="77777777" w:rsidR="00041B5B" w:rsidRPr="00702435" w:rsidRDefault="00041B5B" w:rsidP="00845835">
            <w:pPr>
              <w:spacing w:before="120" w:after="120"/>
              <w:jc w:val="center"/>
              <w:rPr>
                <w:rFonts w:eastAsia="Cambria"/>
                <w:sz w:val="22"/>
                <w:szCs w:val="20"/>
              </w:rPr>
            </w:pPr>
            <w:r w:rsidRPr="00FA426B">
              <w:rPr>
                <w:rFonts w:eastAsia="Cambria"/>
                <w:noProof/>
                <w:sz w:val="22"/>
                <w:szCs w:val="20"/>
              </w:rPr>
              <w:drawing>
                <wp:anchor distT="0" distB="0" distL="114300" distR="114300" simplePos="0" relativeHeight="251658242" behindDoc="1" locked="0" layoutInCell="1" allowOverlap="1" wp14:anchorId="505A2E75" wp14:editId="2EB5266E">
                  <wp:simplePos x="0" y="0"/>
                  <wp:positionH relativeFrom="column">
                    <wp:posOffset>-370205</wp:posOffset>
                  </wp:positionH>
                  <wp:positionV relativeFrom="paragraph">
                    <wp:posOffset>-29210</wp:posOffset>
                  </wp:positionV>
                  <wp:extent cx="347345" cy="347345"/>
                  <wp:effectExtent l="0" t="0" r="0" b="0"/>
                  <wp:wrapTight wrapText="bothSides">
                    <wp:wrapPolygon edited="0">
                      <wp:start x="4739" y="0"/>
                      <wp:lineTo x="1185" y="20139"/>
                      <wp:lineTo x="18954" y="20139"/>
                      <wp:lineTo x="18954" y="16585"/>
                      <wp:lineTo x="14216" y="0"/>
                      <wp:lineTo x="4739" y="0"/>
                    </wp:wrapPolygon>
                  </wp:wrapTight>
                  <wp:docPr id="87" name="Graphic 87" descr="Female Profi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Female Profile outline"/>
                          <pic:cNvPicPr/>
                        </pic:nvPicPr>
                        <pic:blipFill>
                          <a:blip r:embed="rId27"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8"/>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702435">
              <w:rPr>
                <w:rFonts w:eastAsia="Cambria"/>
                <w:sz w:val="22"/>
                <w:szCs w:val="20"/>
              </w:rPr>
              <w:t>Customer</w:t>
            </w:r>
          </w:p>
        </w:tc>
        <w:tc>
          <w:tcPr>
            <w:tcW w:w="6565" w:type="dxa"/>
            <w:tcBorders>
              <w:top w:val="single" w:sz="4" w:space="0" w:color="4F81BD" w:themeColor="accent1"/>
              <w:left w:val="nil"/>
              <w:bottom w:val="single" w:sz="4" w:space="0" w:color="4F81BD" w:themeColor="accent1"/>
              <w:right w:val="nil"/>
            </w:tcBorders>
            <w:vAlign w:val="center"/>
          </w:tcPr>
          <w:p w14:paraId="1CFF874D" w14:textId="77777777" w:rsidR="00041B5B" w:rsidRPr="00702435" w:rsidRDefault="00041B5B" w:rsidP="00702435">
            <w:pPr>
              <w:spacing w:before="120" w:after="120"/>
              <w:rPr>
                <w:rFonts w:eastAsia="Cambria"/>
                <w:sz w:val="22"/>
                <w:szCs w:val="20"/>
              </w:rPr>
            </w:pPr>
            <w:r w:rsidRPr="00702435">
              <w:rPr>
                <w:rFonts w:eastAsia="Cambria"/>
                <w:sz w:val="22"/>
                <w:szCs w:val="20"/>
              </w:rPr>
              <w:t>Homeowners, Property Owners/Managers, Renters, Businesses, NPOs, State, County &amp; Municipal Government Entities, Schools</w:t>
            </w:r>
          </w:p>
        </w:tc>
      </w:tr>
      <w:tr w:rsidR="00041B5B" w:rsidRPr="00702435" w14:paraId="731EA8D9" w14:textId="77777777" w:rsidTr="00702435">
        <w:trPr>
          <w:jc w:val="center"/>
        </w:trPr>
        <w:tc>
          <w:tcPr>
            <w:tcW w:w="2065" w:type="dxa"/>
            <w:tcBorders>
              <w:top w:val="single" w:sz="4" w:space="0" w:color="4F81BD" w:themeColor="accent1"/>
              <w:left w:val="nil"/>
              <w:bottom w:val="single" w:sz="4" w:space="0" w:color="4F81BD" w:themeColor="accent1"/>
              <w:right w:val="nil"/>
            </w:tcBorders>
            <w:vAlign w:val="center"/>
          </w:tcPr>
          <w:p w14:paraId="338AAFD1" w14:textId="77777777" w:rsidR="00041B5B" w:rsidRPr="00702435" w:rsidRDefault="00041B5B" w:rsidP="00845835">
            <w:pPr>
              <w:spacing w:before="120" w:after="120"/>
              <w:jc w:val="center"/>
              <w:rPr>
                <w:rFonts w:eastAsia="Cambria"/>
                <w:sz w:val="22"/>
                <w:szCs w:val="20"/>
              </w:rPr>
            </w:pPr>
            <w:r w:rsidRPr="00FA426B">
              <w:rPr>
                <w:rFonts w:eastAsia="Cambria"/>
                <w:noProof/>
                <w:sz w:val="22"/>
                <w:szCs w:val="20"/>
              </w:rPr>
              <w:drawing>
                <wp:anchor distT="0" distB="0" distL="114300" distR="114300" simplePos="0" relativeHeight="251658244" behindDoc="1" locked="0" layoutInCell="1" allowOverlap="1" wp14:anchorId="76902153" wp14:editId="125B656A">
                  <wp:simplePos x="0" y="0"/>
                  <wp:positionH relativeFrom="column">
                    <wp:posOffset>-501015</wp:posOffset>
                  </wp:positionH>
                  <wp:positionV relativeFrom="paragraph">
                    <wp:posOffset>-86360</wp:posOffset>
                  </wp:positionV>
                  <wp:extent cx="347345" cy="347345"/>
                  <wp:effectExtent l="0" t="0" r="0" b="0"/>
                  <wp:wrapTight wrapText="bothSides">
                    <wp:wrapPolygon edited="0">
                      <wp:start x="7108" y="0"/>
                      <wp:lineTo x="3554" y="8293"/>
                      <wp:lineTo x="1185" y="16585"/>
                      <wp:lineTo x="4739" y="20139"/>
                      <wp:lineTo x="5923" y="20139"/>
                      <wp:lineTo x="16585" y="20139"/>
                      <wp:lineTo x="20139" y="18954"/>
                      <wp:lineTo x="20139" y="14216"/>
                      <wp:lineTo x="17770" y="7108"/>
                      <wp:lineTo x="15400" y="0"/>
                      <wp:lineTo x="7108" y="0"/>
                    </wp:wrapPolygon>
                  </wp:wrapTight>
                  <wp:docPr id="12" name="Graphic 12" descr="Construction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Construction worker male outline"/>
                          <pic:cNvPicPr/>
                        </pic:nvPicPr>
                        <pic:blipFill>
                          <a:blip r:embed="rId2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0"/>
                              </a:ext>
                            </a:extLst>
                          </a:blip>
                          <a:stretch>
                            <a:fillRect/>
                          </a:stretch>
                        </pic:blipFill>
                        <pic:spPr>
                          <a:xfrm flipH="1">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702435">
              <w:rPr>
                <w:rFonts w:eastAsia="Cambria"/>
                <w:sz w:val="22"/>
                <w:szCs w:val="20"/>
              </w:rPr>
              <w:t>Contractor</w:t>
            </w:r>
          </w:p>
        </w:tc>
        <w:tc>
          <w:tcPr>
            <w:tcW w:w="6565" w:type="dxa"/>
            <w:tcBorders>
              <w:top w:val="single" w:sz="4" w:space="0" w:color="4F81BD" w:themeColor="accent1"/>
              <w:left w:val="nil"/>
              <w:bottom w:val="single" w:sz="4" w:space="0" w:color="4F81BD" w:themeColor="accent1"/>
              <w:right w:val="nil"/>
            </w:tcBorders>
            <w:vAlign w:val="center"/>
          </w:tcPr>
          <w:p w14:paraId="6A87B459" w14:textId="77777777" w:rsidR="00041B5B" w:rsidRPr="00702435" w:rsidRDefault="00041B5B" w:rsidP="00702435">
            <w:pPr>
              <w:spacing w:before="120" w:after="120"/>
              <w:rPr>
                <w:rFonts w:eastAsia="Cambria"/>
                <w:sz w:val="22"/>
                <w:szCs w:val="20"/>
              </w:rPr>
            </w:pPr>
            <w:r w:rsidRPr="00702435">
              <w:rPr>
                <w:rFonts w:eastAsia="Cambria"/>
                <w:sz w:val="22"/>
                <w:szCs w:val="20"/>
              </w:rPr>
              <w:t xml:space="preserve">HVAC &amp; Insulation Contractors, Plumbers, Remodelers, Electricians, Program Contractors </w:t>
            </w:r>
          </w:p>
        </w:tc>
      </w:tr>
      <w:tr w:rsidR="00041B5B" w:rsidRPr="00702435" w14:paraId="3818B83D" w14:textId="77777777" w:rsidTr="00702435">
        <w:trPr>
          <w:jc w:val="center"/>
        </w:trPr>
        <w:tc>
          <w:tcPr>
            <w:tcW w:w="2065" w:type="dxa"/>
            <w:tcBorders>
              <w:top w:val="single" w:sz="4" w:space="0" w:color="4F81BD" w:themeColor="accent1"/>
              <w:left w:val="nil"/>
              <w:bottom w:val="single" w:sz="4" w:space="0" w:color="4F81BD" w:themeColor="accent1"/>
              <w:right w:val="nil"/>
            </w:tcBorders>
            <w:vAlign w:val="center"/>
          </w:tcPr>
          <w:p w14:paraId="7A4089F6" w14:textId="77777777" w:rsidR="00041B5B" w:rsidRPr="00702435" w:rsidRDefault="00041B5B" w:rsidP="00845835">
            <w:pPr>
              <w:spacing w:before="120" w:after="120"/>
              <w:jc w:val="center"/>
              <w:rPr>
                <w:rFonts w:eastAsia="Cambria"/>
                <w:sz w:val="22"/>
                <w:szCs w:val="20"/>
              </w:rPr>
            </w:pPr>
            <w:r w:rsidRPr="00FA426B">
              <w:rPr>
                <w:rFonts w:eastAsia="Cambria"/>
                <w:noProof/>
                <w:sz w:val="22"/>
                <w:szCs w:val="20"/>
              </w:rPr>
              <w:drawing>
                <wp:anchor distT="0" distB="0" distL="114300" distR="114300" simplePos="0" relativeHeight="251658243" behindDoc="1" locked="0" layoutInCell="1" allowOverlap="1" wp14:anchorId="574E5B83" wp14:editId="74199FC8">
                  <wp:simplePos x="0" y="0"/>
                  <wp:positionH relativeFrom="column">
                    <wp:posOffset>-365760</wp:posOffset>
                  </wp:positionH>
                  <wp:positionV relativeFrom="paragraph">
                    <wp:posOffset>-144145</wp:posOffset>
                  </wp:positionV>
                  <wp:extent cx="347345" cy="347345"/>
                  <wp:effectExtent l="0" t="0" r="0" b="0"/>
                  <wp:wrapTight wrapText="bothSides">
                    <wp:wrapPolygon edited="0">
                      <wp:start x="8293" y="0"/>
                      <wp:lineTo x="5923" y="3554"/>
                      <wp:lineTo x="2369" y="13031"/>
                      <wp:lineTo x="2369" y="20139"/>
                      <wp:lineTo x="17770" y="20139"/>
                      <wp:lineTo x="14216" y="0"/>
                      <wp:lineTo x="8293" y="0"/>
                    </wp:wrapPolygon>
                  </wp:wrapTight>
                  <wp:docPr id="18" name="Graphic 18" descr="School bo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chool boy outline"/>
                          <pic:cNvPicPr/>
                        </pic:nvPicPr>
                        <pic:blipFill>
                          <a:blip r:embed="rId3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2"/>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702435">
              <w:rPr>
                <w:rFonts w:eastAsia="Cambria"/>
                <w:sz w:val="22"/>
                <w:szCs w:val="20"/>
              </w:rPr>
              <w:t>Trade Ally</w:t>
            </w:r>
          </w:p>
        </w:tc>
        <w:tc>
          <w:tcPr>
            <w:tcW w:w="6565" w:type="dxa"/>
            <w:tcBorders>
              <w:top w:val="single" w:sz="4" w:space="0" w:color="4F81BD" w:themeColor="accent1"/>
              <w:left w:val="nil"/>
              <w:bottom w:val="single" w:sz="4" w:space="0" w:color="4F81BD" w:themeColor="accent1"/>
              <w:right w:val="nil"/>
            </w:tcBorders>
            <w:vAlign w:val="center"/>
          </w:tcPr>
          <w:p w14:paraId="18F98965" w14:textId="77777777" w:rsidR="00041B5B" w:rsidRPr="00702435" w:rsidRDefault="00041B5B" w:rsidP="00702435">
            <w:pPr>
              <w:spacing w:before="120" w:after="120"/>
              <w:rPr>
                <w:rFonts w:eastAsia="Cambria"/>
                <w:sz w:val="22"/>
                <w:szCs w:val="20"/>
              </w:rPr>
            </w:pPr>
            <w:r w:rsidRPr="00702435">
              <w:rPr>
                <w:rFonts w:eastAsia="Cambria"/>
                <w:sz w:val="22"/>
                <w:szCs w:val="20"/>
              </w:rPr>
              <w:t>Builders, Developers, Architects, HERS Raters, Consultants, ESCOs, Engineers, Realtors, Manufacturers, Distributers, Retailers</w:t>
            </w:r>
            <w:r>
              <w:rPr>
                <w:rFonts w:eastAsia="Cambria"/>
                <w:sz w:val="22"/>
                <w:szCs w:val="20"/>
              </w:rPr>
              <w:t xml:space="preserve">, Certification Technicians </w:t>
            </w:r>
          </w:p>
        </w:tc>
      </w:tr>
      <w:tr w:rsidR="00041B5B" w:rsidRPr="00702435" w14:paraId="0FFC6A1E" w14:textId="77777777" w:rsidTr="00702435">
        <w:trPr>
          <w:jc w:val="center"/>
        </w:trPr>
        <w:tc>
          <w:tcPr>
            <w:tcW w:w="2065" w:type="dxa"/>
            <w:tcBorders>
              <w:top w:val="single" w:sz="4" w:space="0" w:color="4F81BD" w:themeColor="accent1"/>
              <w:left w:val="nil"/>
              <w:bottom w:val="single" w:sz="4" w:space="0" w:color="4F81BD" w:themeColor="accent1"/>
              <w:right w:val="nil"/>
            </w:tcBorders>
            <w:vAlign w:val="center"/>
          </w:tcPr>
          <w:p w14:paraId="2760E01E" w14:textId="77777777" w:rsidR="00041B5B" w:rsidRPr="00702435" w:rsidRDefault="00041B5B" w:rsidP="00845835">
            <w:pPr>
              <w:spacing w:before="120" w:after="120"/>
              <w:jc w:val="center"/>
              <w:rPr>
                <w:rFonts w:eastAsia="Cambria"/>
                <w:sz w:val="22"/>
                <w:szCs w:val="20"/>
              </w:rPr>
            </w:pPr>
            <w:r w:rsidRPr="00FA426B">
              <w:rPr>
                <w:rFonts w:eastAsia="Cambria"/>
                <w:noProof/>
                <w:sz w:val="22"/>
                <w:szCs w:val="20"/>
              </w:rPr>
              <w:drawing>
                <wp:anchor distT="0" distB="0" distL="114300" distR="114300" simplePos="0" relativeHeight="251658245" behindDoc="1" locked="0" layoutInCell="1" allowOverlap="1" wp14:anchorId="1613AAC7" wp14:editId="0B8B5629">
                  <wp:simplePos x="0" y="0"/>
                  <wp:positionH relativeFrom="column">
                    <wp:posOffset>-379730</wp:posOffset>
                  </wp:positionH>
                  <wp:positionV relativeFrom="paragraph">
                    <wp:posOffset>-269875</wp:posOffset>
                  </wp:positionV>
                  <wp:extent cx="347345" cy="347345"/>
                  <wp:effectExtent l="0" t="0" r="0" b="0"/>
                  <wp:wrapTight wrapText="bothSides">
                    <wp:wrapPolygon edited="0">
                      <wp:start x="4739" y="0"/>
                      <wp:lineTo x="2369" y="10662"/>
                      <wp:lineTo x="2369" y="18954"/>
                      <wp:lineTo x="4739" y="20139"/>
                      <wp:lineTo x="16585" y="20139"/>
                      <wp:lineTo x="17770" y="15400"/>
                      <wp:lineTo x="16585" y="4739"/>
                      <wp:lineTo x="13031" y="0"/>
                      <wp:lineTo x="4739" y="0"/>
                    </wp:wrapPolygon>
                  </wp:wrapTight>
                  <wp:docPr id="19" name="Graphic 19" descr="Office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Office worker female outline"/>
                          <pic:cNvPicPr/>
                        </pic:nvPicPr>
                        <pic:blipFill>
                          <a:blip r:embed="rId33"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4"/>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702435">
              <w:rPr>
                <w:rFonts w:eastAsia="Cambria"/>
                <w:sz w:val="22"/>
                <w:szCs w:val="20"/>
              </w:rPr>
              <w:t>Stakeholder</w:t>
            </w:r>
          </w:p>
        </w:tc>
        <w:tc>
          <w:tcPr>
            <w:tcW w:w="6565" w:type="dxa"/>
            <w:tcBorders>
              <w:top w:val="single" w:sz="4" w:space="0" w:color="4F81BD" w:themeColor="accent1"/>
              <w:left w:val="nil"/>
              <w:bottom w:val="single" w:sz="4" w:space="0" w:color="4F81BD" w:themeColor="accent1"/>
              <w:right w:val="nil"/>
            </w:tcBorders>
            <w:vAlign w:val="center"/>
          </w:tcPr>
          <w:p w14:paraId="4A829E36" w14:textId="77777777" w:rsidR="00041B5B" w:rsidRPr="00702435" w:rsidRDefault="00041B5B" w:rsidP="00702435">
            <w:pPr>
              <w:spacing w:before="120" w:after="120"/>
              <w:rPr>
                <w:rFonts w:eastAsia="Cambria"/>
                <w:sz w:val="22"/>
                <w:szCs w:val="20"/>
              </w:rPr>
            </w:pPr>
            <w:r w:rsidRPr="00702435">
              <w:rPr>
                <w:rFonts w:eastAsia="Cambria"/>
                <w:sz w:val="22"/>
                <w:szCs w:val="20"/>
              </w:rPr>
              <w:t>Community Organizations, Membership Organizations, Green Teams, State Agencies, Chambers of Commerce, Business and Economic Development Associations</w:t>
            </w:r>
          </w:p>
        </w:tc>
      </w:tr>
      <w:tr w:rsidR="00041B5B" w:rsidRPr="00702435" w14:paraId="11175B61" w14:textId="77777777" w:rsidTr="00702435">
        <w:trPr>
          <w:trHeight w:val="818"/>
          <w:jc w:val="center"/>
        </w:trPr>
        <w:tc>
          <w:tcPr>
            <w:tcW w:w="2065" w:type="dxa"/>
            <w:tcBorders>
              <w:top w:val="single" w:sz="4" w:space="0" w:color="4F81BD" w:themeColor="accent1"/>
              <w:left w:val="nil"/>
              <w:bottom w:val="single" w:sz="4" w:space="0" w:color="4F81BD" w:themeColor="accent1"/>
              <w:right w:val="nil"/>
            </w:tcBorders>
            <w:vAlign w:val="center"/>
          </w:tcPr>
          <w:p w14:paraId="617FB4F9" w14:textId="77777777" w:rsidR="00041B5B" w:rsidRPr="00702435" w:rsidRDefault="00041B5B" w:rsidP="00845835">
            <w:pPr>
              <w:spacing w:before="120" w:after="120"/>
              <w:jc w:val="center"/>
              <w:rPr>
                <w:rFonts w:eastAsia="Cambria"/>
                <w:sz w:val="22"/>
                <w:szCs w:val="20"/>
              </w:rPr>
            </w:pPr>
            <w:r w:rsidRPr="00FA426B">
              <w:rPr>
                <w:rFonts w:eastAsia="Cambria"/>
                <w:noProof/>
                <w:sz w:val="22"/>
                <w:szCs w:val="20"/>
              </w:rPr>
              <w:drawing>
                <wp:anchor distT="0" distB="0" distL="114300" distR="114300" simplePos="0" relativeHeight="251658246" behindDoc="1" locked="0" layoutInCell="1" allowOverlap="1" wp14:anchorId="7B750968" wp14:editId="53F6C28E">
                  <wp:simplePos x="0" y="0"/>
                  <wp:positionH relativeFrom="column">
                    <wp:posOffset>-386715</wp:posOffset>
                  </wp:positionH>
                  <wp:positionV relativeFrom="paragraph">
                    <wp:posOffset>-186690</wp:posOffset>
                  </wp:positionV>
                  <wp:extent cx="347345" cy="347345"/>
                  <wp:effectExtent l="0" t="0" r="0" b="0"/>
                  <wp:wrapTight wrapText="bothSides">
                    <wp:wrapPolygon edited="0">
                      <wp:start x="7108" y="0"/>
                      <wp:lineTo x="2369" y="9477"/>
                      <wp:lineTo x="1185" y="15400"/>
                      <wp:lineTo x="3554" y="20139"/>
                      <wp:lineTo x="16585" y="20139"/>
                      <wp:lineTo x="17770" y="16585"/>
                      <wp:lineTo x="16585" y="7108"/>
                      <wp:lineTo x="13031" y="0"/>
                      <wp:lineTo x="7108" y="0"/>
                    </wp:wrapPolygon>
                  </wp:wrapTight>
                  <wp:docPr id="88" name="Graphic 88" descr="Office work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Office worker male outline"/>
                          <pic:cNvPicPr/>
                        </pic:nvPicPr>
                        <pic:blipFill>
                          <a:blip r:embed="rId35"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6"/>
                              </a:ext>
                            </a:extLst>
                          </a:blip>
                          <a:stretch>
                            <a:fillRect/>
                          </a:stretch>
                        </pic:blipFill>
                        <pic:spPr>
                          <a:xfrm>
                            <a:off x="0" y="0"/>
                            <a:ext cx="347345" cy="347345"/>
                          </a:xfrm>
                          <a:prstGeom prst="rect">
                            <a:avLst/>
                          </a:prstGeom>
                        </pic:spPr>
                      </pic:pic>
                    </a:graphicData>
                  </a:graphic>
                  <wp14:sizeRelH relativeFrom="page">
                    <wp14:pctWidth>0</wp14:pctWidth>
                  </wp14:sizeRelH>
                  <wp14:sizeRelV relativeFrom="page">
                    <wp14:pctHeight>0</wp14:pctHeight>
                  </wp14:sizeRelV>
                </wp:anchor>
              </w:drawing>
            </w:r>
            <w:r w:rsidRPr="00702435">
              <w:rPr>
                <w:rFonts w:eastAsia="Cambria"/>
                <w:sz w:val="22"/>
                <w:szCs w:val="20"/>
              </w:rPr>
              <w:t>Partner</w:t>
            </w:r>
          </w:p>
        </w:tc>
        <w:tc>
          <w:tcPr>
            <w:tcW w:w="6565" w:type="dxa"/>
            <w:tcBorders>
              <w:top w:val="single" w:sz="4" w:space="0" w:color="4F81BD" w:themeColor="accent1"/>
              <w:left w:val="nil"/>
              <w:bottom w:val="single" w:sz="4" w:space="0" w:color="4F81BD" w:themeColor="accent1"/>
              <w:right w:val="nil"/>
            </w:tcBorders>
            <w:vAlign w:val="center"/>
          </w:tcPr>
          <w:p w14:paraId="7B4E9782" w14:textId="482D8634" w:rsidR="00041B5B" w:rsidRPr="00702435" w:rsidRDefault="00041B5B" w:rsidP="00702435">
            <w:pPr>
              <w:spacing w:before="120" w:after="120"/>
              <w:rPr>
                <w:rFonts w:eastAsia="Cambria"/>
                <w:sz w:val="22"/>
                <w:szCs w:val="22"/>
              </w:rPr>
            </w:pPr>
            <w:r w:rsidRPr="00702435">
              <w:rPr>
                <w:rFonts w:eastAsia="Cambria"/>
                <w:sz w:val="22"/>
                <w:szCs w:val="22"/>
              </w:rPr>
              <w:t>Marketsmith, Sustainable Jersey, NJ Institute of Technology, GreenFaith, County Improvement Authorities</w:t>
            </w:r>
            <w:r>
              <w:rPr>
                <w:rFonts w:eastAsia="Cambria"/>
                <w:sz w:val="22"/>
                <w:szCs w:val="22"/>
              </w:rPr>
              <w:t>,</w:t>
            </w:r>
            <w:r w:rsidRPr="00702435">
              <w:rPr>
                <w:rFonts w:eastAsia="Cambria"/>
                <w:sz w:val="22"/>
                <w:szCs w:val="22"/>
              </w:rPr>
              <w:t xml:space="preserve"> Utilities (A</w:t>
            </w:r>
            <w:r w:rsidR="007242A2">
              <w:rPr>
                <w:rFonts w:eastAsia="Cambria"/>
                <w:sz w:val="22"/>
                <w:szCs w:val="22"/>
              </w:rPr>
              <w:t xml:space="preserve">tlantic </w:t>
            </w:r>
            <w:r w:rsidRPr="00702435">
              <w:rPr>
                <w:rFonts w:eastAsia="Cambria"/>
                <w:sz w:val="22"/>
                <w:szCs w:val="22"/>
              </w:rPr>
              <w:t>C</w:t>
            </w:r>
            <w:r w:rsidR="007242A2">
              <w:rPr>
                <w:rFonts w:eastAsia="Cambria"/>
                <w:sz w:val="22"/>
                <w:szCs w:val="22"/>
              </w:rPr>
              <w:t xml:space="preserve">ity </w:t>
            </w:r>
            <w:r w:rsidRPr="00702435">
              <w:rPr>
                <w:rFonts w:eastAsia="Cambria"/>
                <w:sz w:val="22"/>
                <w:szCs w:val="22"/>
              </w:rPr>
              <w:t>E</w:t>
            </w:r>
            <w:r w:rsidR="007242A2">
              <w:rPr>
                <w:rFonts w:eastAsia="Cambria"/>
                <w:sz w:val="22"/>
                <w:szCs w:val="22"/>
              </w:rPr>
              <w:t>lectric</w:t>
            </w:r>
            <w:r w:rsidRPr="00702435">
              <w:rPr>
                <w:rFonts w:eastAsia="Cambria"/>
                <w:sz w:val="22"/>
                <w:szCs w:val="22"/>
              </w:rPr>
              <w:t xml:space="preserve">, </w:t>
            </w:r>
            <w:r w:rsidR="007242A2" w:rsidRPr="00702435">
              <w:rPr>
                <w:rFonts w:eastAsia="Cambria"/>
                <w:sz w:val="22"/>
                <w:szCs w:val="22"/>
              </w:rPr>
              <w:t>E</w:t>
            </w:r>
            <w:r w:rsidR="007242A2">
              <w:rPr>
                <w:rFonts w:eastAsia="Cambria"/>
                <w:sz w:val="22"/>
                <w:szCs w:val="22"/>
              </w:rPr>
              <w:t>lizabethtown</w:t>
            </w:r>
            <w:r w:rsidR="00AA2B59">
              <w:rPr>
                <w:rFonts w:eastAsia="Cambria"/>
                <w:sz w:val="22"/>
                <w:szCs w:val="22"/>
              </w:rPr>
              <w:t xml:space="preserve"> </w:t>
            </w:r>
            <w:r w:rsidR="007242A2" w:rsidRPr="00702435">
              <w:rPr>
                <w:rFonts w:eastAsia="Cambria"/>
                <w:sz w:val="22"/>
                <w:szCs w:val="22"/>
              </w:rPr>
              <w:t>G</w:t>
            </w:r>
            <w:r w:rsidR="007242A2">
              <w:rPr>
                <w:rFonts w:eastAsia="Cambria"/>
                <w:sz w:val="22"/>
                <w:szCs w:val="22"/>
              </w:rPr>
              <w:t>as</w:t>
            </w:r>
            <w:r w:rsidRPr="00702435">
              <w:rPr>
                <w:rFonts w:eastAsia="Cambria"/>
                <w:sz w:val="22"/>
                <w:szCs w:val="22"/>
              </w:rPr>
              <w:t>, J</w:t>
            </w:r>
            <w:r w:rsidR="007242A2">
              <w:rPr>
                <w:rFonts w:eastAsia="Cambria"/>
                <w:sz w:val="22"/>
                <w:szCs w:val="22"/>
              </w:rPr>
              <w:t xml:space="preserve">ersey </w:t>
            </w:r>
            <w:r w:rsidRPr="00702435">
              <w:rPr>
                <w:rFonts w:eastAsia="Cambria"/>
                <w:sz w:val="22"/>
                <w:szCs w:val="22"/>
              </w:rPr>
              <w:t>C</w:t>
            </w:r>
            <w:r w:rsidR="007242A2">
              <w:rPr>
                <w:rFonts w:eastAsia="Cambria"/>
                <w:sz w:val="22"/>
                <w:szCs w:val="22"/>
              </w:rPr>
              <w:t xml:space="preserve">entral </w:t>
            </w:r>
            <w:r w:rsidRPr="00702435">
              <w:rPr>
                <w:rFonts w:eastAsia="Cambria"/>
                <w:sz w:val="22"/>
                <w:szCs w:val="22"/>
              </w:rPr>
              <w:t>P</w:t>
            </w:r>
            <w:r w:rsidR="007242A2">
              <w:rPr>
                <w:rFonts w:eastAsia="Cambria"/>
                <w:sz w:val="22"/>
                <w:szCs w:val="22"/>
              </w:rPr>
              <w:t xml:space="preserve">ower </w:t>
            </w:r>
            <w:r w:rsidRPr="00702435">
              <w:rPr>
                <w:rFonts w:eastAsia="Cambria"/>
                <w:sz w:val="22"/>
                <w:szCs w:val="22"/>
              </w:rPr>
              <w:t>&amp;</w:t>
            </w:r>
            <w:r w:rsidR="007242A2">
              <w:rPr>
                <w:rFonts w:eastAsia="Cambria"/>
                <w:sz w:val="22"/>
                <w:szCs w:val="22"/>
              </w:rPr>
              <w:t xml:space="preserve"> </w:t>
            </w:r>
            <w:r w:rsidRPr="00702435">
              <w:rPr>
                <w:rFonts w:eastAsia="Cambria"/>
                <w:sz w:val="22"/>
                <w:szCs w:val="22"/>
              </w:rPr>
              <w:t>L</w:t>
            </w:r>
            <w:r w:rsidR="007242A2">
              <w:rPr>
                <w:rFonts w:eastAsia="Cambria"/>
                <w:sz w:val="22"/>
                <w:szCs w:val="22"/>
              </w:rPr>
              <w:t>ight</w:t>
            </w:r>
            <w:r w:rsidRPr="00702435">
              <w:rPr>
                <w:rFonts w:eastAsia="Cambria"/>
                <w:sz w:val="22"/>
                <w:szCs w:val="22"/>
              </w:rPr>
              <w:t>, P</w:t>
            </w:r>
            <w:r w:rsidR="008D042D">
              <w:rPr>
                <w:rFonts w:eastAsia="Cambria"/>
                <w:sz w:val="22"/>
                <w:szCs w:val="22"/>
              </w:rPr>
              <w:t xml:space="preserve">ublic </w:t>
            </w:r>
            <w:r w:rsidRPr="00702435">
              <w:rPr>
                <w:rFonts w:eastAsia="Cambria"/>
                <w:sz w:val="22"/>
                <w:szCs w:val="22"/>
              </w:rPr>
              <w:t>S</w:t>
            </w:r>
            <w:r w:rsidR="008D042D">
              <w:rPr>
                <w:rFonts w:eastAsia="Cambria"/>
                <w:sz w:val="22"/>
                <w:szCs w:val="22"/>
              </w:rPr>
              <w:t xml:space="preserve">ervice </w:t>
            </w:r>
            <w:r w:rsidRPr="00702435">
              <w:rPr>
                <w:rFonts w:eastAsia="Cambria"/>
                <w:sz w:val="22"/>
                <w:szCs w:val="22"/>
              </w:rPr>
              <w:t>E</w:t>
            </w:r>
            <w:r w:rsidR="00955A3F">
              <w:rPr>
                <w:rFonts w:eastAsia="Cambria"/>
                <w:sz w:val="22"/>
                <w:szCs w:val="22"/>
              </w:rPr>
              <w:t>lectric</w:t>
            </w:r>
            <w:r w:rsidR="008D042D">
              <w:rPr>
                <w:rFonts w:eastAsia="Cambria"/>
                <w:sz w:val="22"/>
                <w:szCs w:val="22"/>
              </w:rPr>
              <w:t xml:space="preserve"> </w:t>
            </w:r>
            <w:r w:rsidRPr="00702435">
              <w:rPr>
                <w:rFonts w:eastAsia="Cambria"/>
                <w:sz w:val="22"/>
                <w:szCs w:val="22"/>
              </w:rPr>
              <w:t>&amp;</w:t>
            </w:r>
            <w:r w:rsidR="00955A3F">
              <w:rPr>
                <w:rFonts w:eastAsia="Cambria"/>
                <w:sz w:val="22"/>
                <w:szCs w:val="22"/>
              </w:rPr>
              <w:t xml:space="preserve"> </w:t>
            </w:r>
            <w:r w:rsidRPr="00702435">
              <w:rPr>
                <w:rFonts w:eastAsia="Cambria"/>
                <w:sz w:val="22"/>
                <w:szCs w:val="22"/>
              </w:rPr>
              <w:t>G</w:t>
            </w:r>
            <w:r w:rsidR="00955A3F">
              <w:rPr>
                <w:rFonts w:eastAsia="Cambria"/>
                <w:sz w:val="22"/>
                <w:szCs w:val="22"/>
              </w:rPr>
              <w:t>as</w:t>
            </w:r>
            <w:r w:rsidRPr="00702435">
              <w:rPr>
                <w:rFonts w:eastAsia="Cambria"/>
                <w:sz w:val="22"/>
                <w:szCs w:val="22"/>
              </w:rPr>
              <w:t>, N</w:t>
            </w:r>
            <w:r w:rsidR="00955A3F">
              <w:rPr>
                <w:rFonts w:eastAsia="Cambria"/>
                <w:sz w:val="22"/>
                <w:szCs w:val="22"/>
              </w:rPr>
              <w:t xml:space="preserve">ew </w:t>
            </w:r>
            <w:r w:rsidRPr="00702435">
              <w:rPr>
                <w:rFonts w:eastAsia="Cambria"/>
                <w:sz w:val="22"/>
                <w:szCs w:val="22"/>
              </w:rPr>
              <w:t>J</w:t>
            </w:r>
            <w:r w:rsidR="00955A3F">
              <w:rPr>
                <w:rFonts w:eastAsia="Cambria"/>
                <w:sz w:val="22"/>
                <w:szCs w:val="22"/>
              </w:rPr>
              <w:t xml:space="preserve">ersey </w:t>
            </w:r>
            <w:r w:rsidRPr="00702435">
              <w:rPr>
                <w:rFonts w:eastAsia="Cambria"/>
                <w:sz w:val="22"/>
                <w:szCs w:val="22"/>
              </w:rPr>
              <w:t>N</w:t>
            </w:r>
            <w:r w:rsidR="00955A3F">
              <w:rPr>
                <w:rFonts w:eastAsia="Cambria"/>
                <w:sz w:val="22"/>
                <w:szCs w:val="22"/>
              </w:rPr>
              <w:t xml:space="preserve">atural </w:t>
            </w:r>
            <w:r w:rsidRPr="00702435">
              <w:rPr>
                <w:rFonts w:eastAsia="Cambria"/>
                <w:sz w:val="22"/>
                <w:szCs w:val="22"/>
              </w:rPr>
              <w:t>G</w:t>
            </w:r>
            <w:r w:rsidR="00955A3F">
              <w:rPr>
                <w:rFonts w:eastAsia="Cambria"/>
                <w:sz w:val="22"/>
                <w:szCs w:val="22"/>
              </w:rPr>
              <w:t>as</w:t>
            </w:r>
            <w:r w:rsidRPr="00702435">
              <w:rPr>
                <w:rFonts w:eastAsia="Cambria"/>
                <w:sz w:val="22"/>
                <w:szCs w:val="22"/>
              </w:rPr>
              <w:t>, R</w:t>
            </w:r>
            <w:r w:rsidR="00955A3F">
              <w:rPr>
                <w:rFonts w:eastAsia="Cambria"/>
                <w:sz w:val="22"/>
                <w:szCs w:val="22"/>
              </w:rPr>
              <w:t>ockland Electric</w:t>
            </w:r>
            <w:r w:rsidRPr="00702435">
              <w:rPr>
                <w:rFonts w:eastAsia="Cambria"/>
                <w:sz w:val="22"/>
                <w:szCs w:val="22"/>
              </w:rPr>
              <w:t>,  S</w:t>
            </w:r>
            <w:r w:rsidR="005A40BD">
              <w:rPr>
                <w:rFonts w:eastAsia="Cambria"/>
                <w:sz w:val="22"/>
                <w:szCs w:val="22"/>
              </w:rPr>
              <w:t xml:space="preserve">outh </w:t>
            </w:r>
            <w:r w:rsidRPr="00702435">
              <w:rPr>
                <w:rFonts w:eastAsia="Cambria"/>
                <w:sz w:val="22"/>
                <w:szCs w:val="22"/>
              </w:rPr>
              <w:t>J</w:t>
            </w:r>
            <w:r w:rsidR="005A40BD">
              <w:rPr>
                <w:rFonts w:eastAsia="Cambria"/>
                <w:sz w:val="22"/>
                <w:szCs w:val="22"/>
              </w:rPr>
              <w:t xml:space="preserve">ersey </w:t>
            </w:r>
            <w:r w:rsidRPr="00702435">
              <w:rPr>
                <w:rFonts w:eastAsia="Cambria"/>
                <w:sz w:val="22"/>
                <w:szCs w:val="22"/>
              </w:rPr>
              <w:t>G</w:t>
            </w:r>
            <w:r w:rsidR="005A40BD">
              <w:rPr>
                <w:rFonts w:eastAsia="Cambria"/>
                <w:sz w:val="22"/>
                <w:szCs w:val="22"/>
              </w:rPr>
              <w:t>as</w:t>
            </w:r>
            <w:r w:rsidRPr="00702435">
              <w:rPr>
                <w:rFonts w:eastAsia="Cambria"/>
                <w:sz w:val="22"/>
                <w:szCs w:val="22"/>
              </w:rPr>
              <w:t>, E</w:t>
            </w:r>
            <w:r w:rsidR="005A40BD">
              <w:rPr>
                <w:rFonts w:eastAsia="Cambria"/>
                <w:sz w:val="22"/>
                <w:szCs w:val="22"/>
              </w:rPr>
              <w:t xml:space="preserve">nvironmental </w:t>
            </w:r>
            <w:r w:rsidRPr="00702435">
              <w:rPr>
                <w:rFonts w:eastAsia="Cambria"/>
                <w:sz w:val="22"/>
                <w:szCs w:val="22"/>
              </w:rPr>
              <w:t>P</w:t>
            </w:r>
            <w:r w:rsidR="005A40BD">
              <w:rPr>
                <w:rFonts w:eastAsia="Cambria"/>
                <w:sz w:val="22"/>
                <w:szCs w:val="22"/>
              </w:rPr>
              <w:t xml:space="preserve">rotection </w:t>
            </w:r>
            <w:r w:rsidRPr="00702435">
              <w:rPr>
                <w:rFonts w:eastAsia="Cambria"/>
                <w:sz w:val="22"/>
                <w:szCs w:val="22"/>
              </w:rPr>
              <w:t>A</w:t>
            </w:r>
            <w:r w:rsidR="005A40BD">
              <w:rPr>
                <w:rFonts w:eastAsia="Cambria"/>
                <w:sz w:val="22"/>
                <w:szCs w:val="22"/>
              </w:rPr>
              <w:t>gency</w:t>
            </w:r>
            <w:r w:rsidRPr="00702435">
              <w:rPr>
                <w:rFonts w:eastAsia="Cambria"/>
                <w:sz w:val="22"/>
                <w:szCs w:val="22"/>
              </w:rPr>
              <w:t>, D</w:t>
            </w:r>
            <w:r w:rsidR="005A40BD">
              <w:rPr>
                <w:rFonts w:eastAsia="Cambria"/>
                <w:sz w:val="22"/>
                <w:szCs w:val="22"/>
              </w:rPr>
              <w:t xml:space="preserve">epartment of </w:t>
            </w:r>
            <w:r w:rsidRPr="00702435">
              <w:rPr>
                <w:rFonts w:eastAsia="Cambria"/>
                <w:sz w:val="22"/>
                <w:szCs w:val="22"/>
              </w:rPr>
              <w:t>E</w:t>
            </w:r>
            <w:r w:rsidR="005A40BD">
              <w:rPr>
                <w:rFonts w:eastAsia="Cambria"/>
                <w:sz w:val="22"/>
                <w:szCs w:val="22"/>
              </w:rPr>
              <w:t>nergy</w:t>
            </w:r>
            <w:r w:rsidRPr="00702435">
              <w:rPr>
                <w:rFonts w:eastAsia="Cambria"/>
                <w:sz w:val="22"/>
                <w:szCs w:val="22"/>
              </w:rPr>
              <w:t>, U</w:t>
            </w:r>
            <w:r w:rsidR="005A40BD">
              <w:rPr>
                <w:rFonts w:eastAsia="Cambria"/>
                <w:sz w:val="22"/>
                <w:szCs w:val="22"/>
              </w:rPr>
              <w:t xml:space="preserve">nited </w:t>
            </w:r>
            <w:r w:rsidRPr="00702435">
              <w:rPr>
                <w:rFonts w:eastAsia="Cambria"/>
                <w:sz w:val="22"/>
                <w:szCs w:val="22"/>
              </w:rPr>
              <w:t>S</w:t>
            </w:r>
            <w:r w:rsidR="005A40BD">
              <w:rPr>
                <w:rFonts w:eastAsia="Cambria"/>
                <w:sz w:val="22"/>
                <w:szCs w:val="22"/>
              </w:rPr>
              <w:t xml:space="preserve">tates </w:t>
            </w:r>
            <w:r w:rsidRPr="00702435">
              <w:rPr>
                <w:rFonts w:eastAsia="Cambria"/>
                <w:sz w:val="22"/>
                <w:szCs w:val="22"/>
              </w:rPr>
              <w:t>D</w:t>
            </w:r>
            <w:r w:rsidR="005A40BD">
              <w:rPr>
                <w:rFonts w:eastAsia="Cambria"/>
                <w:sz w:val="22"/>
                <w:szCs w:val="22"/>
              </w:rPr>
              <w:t xml:space="preserve">epartment of </w:t>
            </w:r>
            <w:r w:rsidRPr="00702435">
              <w:rPr>
                <w:rFonts w:eastAsia="Cambria"/>
                <w:sz w:val="22"/>
                <w:szCs w:val="22"/>
              </w:rPr>
              <w:t>A</w:t>
            </w:r>
            <w:r w:rsidR="005A40BD">
              <w:rPr>
                <w:rFonts w:eastAsia="Cambria"/>
                <w:sz w:val="22"/>
                <w:szCs w:val="22"/>
              </w:rPr>
              <w:t xml:space="preserve">griculture – </w:t>
            </w:r>
            <w:r>
              <w:rPr>
                <w:rFonts w:eastAsia="Cambria"/>
                <w:sz w:val="22"/>
                <w:szCs w:val="22"/>
              </w:rPr>
              <w:t>N</w:t>
            </w:r>
            <w:r w:rsidR="005A40BD">
              <w:rPr>
                <w:rFonts w:eastAsia="Cambria"/>
                <w:sz w:val="22"/>
                <w:szCs w:val="22"/>
              </w:rPr>
              <w:t xml:space="preserve">ew </w:t>
            </w:r>
            <w:r>
              <w:rPr>
                <w:rFonts w:eastAsia="Cambria"/>
                <w:sz w:val="22"/>
                <w:szCs w:val="22"/>
              </w:rPr>
              <w:t>J</w:t>
            </w:r>
            <w:r w:rsidR="005A40BD">
              <w:rPr>
                <w:rFonts w:eastAsia="Cambria"/>
                <w:sz w:val="22"/>
                <w:szCs w:val="22"/>
              </w:rPr>
              <w:t>ersey</w:t>
            </w:r>
            <w:r w:rsidRPr="00702435">
              <w:rPr>
                <w:rFonts w:eastAsia="Cambria"/>
                <w:sz w:val="22"/>
                <w:szCs w:val="22"/>
              </w:rPr>
              <w:t xml:space="preserve">, </w:t>
            </w:r>
            <w:r>
              <w:rPr>
                <w:rFonts w:eastAsia="Cambria"/>
                <w:sz w:val="22"/>
                <w:szCs w:val="22"/>
              </w:rPr>
              <w:t>N</w:t>
            </w:r>
            <w:r w:rsidR="005A40BD">
              <w:rPr>
                <w:rFonts w:eastAsia="Cambria"/>
                <w:sz w:val="22"/>
                <w:szCs w:val="22"/>
              </w:rPr>
              <w:t xml:space="preserve">ew </w:t>
            </w:r>
            <w:r>
              <w:rPr>
                <w:rFonts w:eastAsia="Cambria"/>
                <w:sz w:val="22"/>
                <w:szCs w:val="22"/>
              </w:rPr>
              <w:t>J</w:t>
            </w:r>
            <w:r w:rsidR="005A40BD">
              <w:rPr>
                <w:rFonts w:eastAsia="Cambria"/>
                <w:sz w:val="22"/>
                <w:szCs w:val="22"/>
              </w:rPr>
              <w:t xml:space="preserve">ersey </w:t>
            </w:r>
            <w:r w:rsidRPr="00702435">
              <w:rPr>
                <w:rFonts w:eastAsia="Cambria"/>
                <w:sz w:val="22"/>
                <w:szCs w:val="22"/>
              </w:rPr>
              <w:t>D</w:t>
            </w:r>
            <w:r w:rsidR="005A40BD">
              <w:rPr>
                <w:rFonts w:eastAsia="Cambria"/>
                <w:sz w:val="22"/>
                <w:szCs w:val="22"/>
              </w:rPr>
              <w:t xml:space="preserve">epartment of </w:t>
            </w:r>
            <w:r w:rsidRPr="00702435">
              <w:rPr>
                <w:rFonts w:eastAsia="Cambria"/>
                <w:sz w:val="22"/>
                <w:szCs w:val="22"/>
              </w:rPr>
              <w:t>E</w:t>
            </w:r>
            <w:r w:rsidR="005A40BD">
              <w:rPr>
                <w:rFonts w:eastAsia="Cambria"/>
                <w:sz w:val="22"/>
                <w:szCs w:val="22"/>
              </w:rPr>
              <w:t xml:space="preserve">nvironmental </w:t>
            </w:r>
            <w:r w:rsidRPr="00702435">
              <w:rPr>
                <w:rFonts w:eastAsia="Cambria"/>
                <w:sz w:val="22"/>
                <w:szCs w:val="22"/>
              </w:rPr>
              <w:t>P</w:t>
            </w:r>
            <w:r w:rsidR="005A40BD">
              <w:rPr>
                <w:rFonts w:eastAsia="Cambria"/>
                <w:sz w:val="22"/>
                <w:szCs w:val="22"/>
              </w:rPr>
              <w:t>rotection</w:t>
            </w:r>
            <w:r w:rsidRPr="00702435">
              <w:rPr>
                <w:rFonts w:eastAsia="Cambria"/>
                <w:sz w:val="22"/>
                <w:szCs w:val="22"/>
              </w:rPr>
              <w:t xml:space="preserve">, </w:t>
            </w:r>
            <w:r>
              <w:rPr>
                <w:rFonts w:eastAsia="Cambria"/>
                <w:sz w:val="22"/>
                <w:szCs w:val="22"/>
              </w:rPr>
              <w:t>N</w:t>
            </w:r>
            <w:r w:rsidR="005A40BD">
              <w:rPr>
                <w:rFonts w:eastAsia="Cambria"/>
                <w:sz w:val="22"/>
                <w:szCs w:val="22"/>
              </w:rPr>
              <w:t xml:space="preserve">ew </w:t>
            </w:r>
            <w:r>
              <w:rPr>
                <w:rFonts w:eastAsia="Cambria"/>
                <w:sz w:val="22"/>
                <w:szCs w:val="22"/>
              </w:rPr>
              <w:t>J</w:t>
            </w:r>
            <w:r w:rsidR="005A40BD">
              <w:rPr>
                <w:rFonts w:eastAsia="Cambria"/>
                <w:sz w:val="22"/>
                <w:szCs w:val="22"/>
              </w:rPr>
              <w:t xml:space="preserve">ersey </w:t>
            </w:r>
            <w:r>
              <w:rPr>
                <w:rFonts w:eastAsia="Cambria"/>
                <w:sz w:val="22"/>
                <w:szCs w:val="22"/>
              </w:rPr>
              <w:t>B</w:t>
            </w:r>
            <w:r w:rsidR="005A40BD">
              <w:rPr>
                <w:rFonts w:eastAsia="Cambria"/>
                <w:sz w:val="22"/>
                <w:szCs w:val="22"/>
              </w:rPr>
              <w:t xml:space="preserve">usiness </w:t>
            </w:r>
            <w:r>
              <w:rPr>
                <w:rFonts w:eastAsia="Cambria"/>
                <w:sz w:val="22"/>
                <w:szCs w:val="22"/>
              </w:rPr>
              <w:t>A</w:t>
            </w:r>
            <w:r w:rsidR="005A40BD">
              <w:rPr>
                <w:rFonts w:eastAsia="Cambria"/>
                <w:sz w:val="22"/>
                <w:szCs w:val="22"/>
              </w:rPr>
              <w:t xml:space="preserve">ction </w:t>
            </w:r>
            <w:r>
              <w:rPr>
                <w:rFonts w:eastAsia="Cambria"/>
                <w:sz w:val="22"/>
                <w:szCs w:val="22"/>
              </w:rPr>
              <w:t>C</w:t>
            </w:r>
            <w:r w:rsidR="005A40BD">
              <w:rPr>
                <w:rFonts w:eastAsia="Cambria"/>
                <w:sz w:val="22"/>
                <w:szCs w:val="22"/>
              </w:rPr>
              <w:t>enter</w:t>
            </w:r>
            <w:r>
              <w:rPr>
                <w:rFonts w:eastAsia="Cambria"/>
                <w:sz w:val="22"/>
                <w:szCs w:val="22"/>
              </w:rPr>
              <w:t xml:space="preserve">, </w:t>
            </w:r>
            <w:r w:rsidRPr="00702435">
              <w:rPr>
                <w:rFonts w:eastAsia="Cambria"/>
                <w:sz w:val="22"/>
                <w:szCs w:val="22"/>
              </w:rPr>
              <w:t xml:space="preserve">ENERGY STAR, </w:t>
            </w:r>
            <w:r>
              <w:rPr>
                <w:rFonts w:eastAsia="Cambria"/>
                <w:sz w:val="22"/>
                <w:szCs w:val="22"/>
              </w:rPr>
              <w:t>U</w:t>
            </w:r>
            <w:r w:rsidR="0085732F">
              <w:rPr>
                <w:rFonts w:eastAsia="Cambria"/>
                <w:sz w:val="22"/>
                <w:szCs w:val="22"/>
              </w:rPr>
              <w:t xml:space="preserve">nited </w:t>
            </w:r>
            <w:r>
              <w:rPr>
                <w:rFonts w:eastAsia="Cambria"/>
                <w:sz w:val="22"/>
                <w:szCs w:val="22"/>
              </w:rPr>
              <w:t>S</w:t>
            </w:r>
            <w:r w:rsidR="0085732F">
              <w:rPr>
                <w:rFonts w:eastAsia="Cambria"/>
                <w:sz w:val="22"/>
                <w:szCs w:val="22"/>
              </w:rPr>
              <w:t xml:space="preserve">tates </w:t>
            </w:r>
            <w:r>
              <w:rPr>
                <w:rFonts w:eastAsia="Cambria"/>
                <w:sz w:val="22"/>
                <w:szCs w:val="22"/>
              </w:rPr>
              <w:t>G</w:t>
            </w:r>
            <w:r w:rsidR="0085732F">
              <w:rPr>
                <w:rFonts w:eastAsia="Cambria"/>
                <w:sz w:val="22"/>
                <w:szCs w:val="22"/>
              </w:rPr>
              <w:t xml:space="preserve">reen </w:t>
            </w:r>
            <w:r>
              <w:rPr>
                <w:rFonts w:eastAsia="Cambria"/>
                <w:sz w:val="22"/>
                <w:szCs w:val="22"/>
              </w:rPr>
              <w:t>B</w:t>
            </w:r>
            <w:r w:rsidR="0085732F">
              <w:rPr>
                <w:rFonts w:eastAsia="Cambria"/>
                <w:sz w:val="22"/>
                <w:szCs w:val="22"/>
              </w:rPr>
              <w:t xml:space="preserve">uilding </w:t>
            </w:r>
            <w:r>
              <w:rPr>
                <w:rFonts w:eastAsia="Cambria"/>
                <w:sz w:val="22"/>
                <w:szCs w:val="22"/>
              </w:rPr>
              <w:t>C</w:t>
            </w:r>
            <w:r w:rsidR="0085732F">
              <w:rPr>
                <w:rFonts w:eastAsia="Cambria"/>
                <w:sz w:val="22"/>
                <w:szCs w:val="22"/>
              </w:rPr>
              <w:t>ouncil</w:t>
            </w:r>
          </w:p>
        </w:tc>
      </w:tr>
    </w:tbl>
    <w:p w14:paraId="4819432C" w14:textId="08FFA0FB" w:rsidR="00041B5B" w:rsidRDefault="00041B5B" w:rsidP="00702435">
      <w:pPr>
        <w:spacing w:after="0"/>
        <w:rPr>
          <w:sz w:val="22"/>
          <w:szCs w:val="20"/>
        </w:rPr>
      </w:pPr>
    </w:p>
    <w:p w14:paraId="08878F11" w14:textId="5388246A" w:rsidR="0046186B" w:rsidRDefault="0046186B" w:rsidP="00702435">
      <w:pPr>
        <w:spacing w:after="0"/>
        <w:rPr>
          <w:sz w:val="22"/>
          <w:szCs w:val="20"/>
        </w:rPr>
      </w:pPr>
    </w:p>
    <w:p w14:paraId="28E9DAEA" w14:textId="5A111CFB" w:rsidR="0046186B" w:rsidRDefault="0046186B" w:rsidP="00702435">
      <w:pPr>
        <w:spacing w:after="0"/>
        <w:rPr>
          <w:sz w:val="22"/>
          <w:szCs w:val="20"/>
        </w:rPr>
      </w:pPr>
      <w:r w:rsidRPr="0046186B">
        <w:rPr>
          <w:noProof/>
        </w:rPr>
        <w:drawing>
          <wp:inline distT="0" distB="0" distL="0" distR="0" wp14:anchorId="735119F5" wp14:editId="64147131">
            <wp:extent cx="5943600" cy="164909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49095"/>
                    </a:xfrm>
                    <a:prstGeom prst="rect">
                      <a:avLst/>
                    </a:prstGeom>
                    <a:noFill/>
                    <a:ln>
                      <a:noFill/>
                    </a:ln>
                  </pic:spPr>
                </pic:pic>
              </a:graphicData>
            </a:graphic>
          </wp:inline>
        </w:drawing>
      </w:r>
    </w:p>
    <w:p w14:paraId="006A2A57" w14:textId="03E701EF" w:rsidR="0046186B" w:rsidRDefault="0046186B" w:rsidP="00702435">
      <w:pPr>
        <w:spacing w:after="0"/>
        <w:rPr>
          <w:sz w:val="22"/>
          <w:szCs w:val="20"/>
        </w:rPr>
      </w:pPr>
    </w:p>
    <w:p w14:paraId="0C32CBE6" w14:textId="77777777" w:rsidR="00041B5B" w:rsidRPr="00702435" w:rsidRDefault="00041B5B" w:rsidP="004E48FC">
      <w:pPr>
        <w:pStyle w:val="Heading3"/>
      </w:pPr>
      <w:r w:rsidRPr="00702435">
        <w:lastRenderedPageBreak/>
        <w:t>Outreach Tactics</w:t>
      </w:r>
    </w:p>
    <w:p w14:paraId="13C4F306" w14:textId="5CB43561" w:rsidR="00041B5B" w:rsidRPr="00702435" w:rsidRDefault="00041B5B" w:rsidP="00702435">
      <w:r w:rsidRPr="00702435">
        <w:t>Tactics are how we achieve our goals.  They are specific steps and actions taken to support the outreach strategy and give structure to day-to-day activities.  Most tactics employed in FY2</w:t>
      </w:r>
      <w:r>
        <w:t>3</w:t>
      </w:r>
      <w:r w:rsidRPr="00702435">
        <w:t xml:space="preserve"> address the strategies of the EMP along with the Clean Energy Program portfolio at large.  Some tactics are unique to markets and/or sectors as outlined below</w:t>
      </w:r>
      <w:r w:rsidR="007F450C">
        <w:t xml:space="preserve">.  </w:t>
      </w:r>
      <w:r w:rsidR="00980B5A">
        <w:t xml:space="preserve">The </w:t>
      </w:r>
      <w:r w:rsidRPr="00702435">
        <w:t xml:space="preserve">Outreach Team </w:t>
      </w:r>
      <w:r>
        <w:t>has two primary focuses: Community Outreach and</w:t>
      </w:r>
      <w:r w:rsidRPr="00702435">
        <w:t xml:space="preserve"> Program Outreach.  </w:t>
      </w:r>
    </w:p>
    <w:p w14:paraId="05ABF710" w14:textId="77777777" w:rsidR="00041B5B" w:rsidRPr="00702435" w:rsidRDefault="00041B5B" w:rsidP="00406BDD">
      <w:pPr>
        <w:pStyle w:val="Heading4"/>
        <w:rPr>
          <w:rFonts w:eastAsia="Cambria"/>
        </w:rPr>
      </w:pPr>
      <w:r>
        <w:rPr>
          <w:rFonts w:eastAsia="Cambria"/>
        </w:rPr>
        <w:t xml:space="preserve">Equitable </w:t>
      </w:r>
      <w:r w:rsidRPr="00702435">
        <w:rPr>
          <w:rFonts w:eastAsia="Cambria"/>
        </w:rPr>
        <w:t xml:space="preserve">Community-Specific Outreach </w:t>
      </w:r>
    </w:p>
    <w:p w14:paraId="3131D809" w14:textId="78B13807" w:rsidR="00041B5B" w:rsidRDefault="00041B5B" w:rsidP="00702435">
      <w:r w:rsidRPr="00702435">
        <w:rPr>
          <w:rFonts w:eastAsia="Cambria"/>
          <w:noProof/>
        </w:rPr>
        <mc:AlternateContent>
          <mc:Choice Requires="wpg">
            <w:drawing>
              <wp:anchor distT="0" distB="0" distL="114300" distR="114300" simplePos="0" relativeHeight="251658255" behindDoc="0" locked="0" layoutInCell="1" allowOverlap="1" wp14:anchorId="5DE0AA4F" wp14:editId="0EF28858">
                <wp:simplePos x="0" y="0"/>
                <wp:positionH relativeFrom="margin">
                  <wp:posOffset>3514725</wp:posOffset>
                </wp:positionH>
                <wp:positionV relativeFrom="paragraph">
                  <wp:posOffset>78740</wp:posOffset>
                </wp:positionV>
                <wp:extent cx="2609850" cy="2221230"/>
                <wp:effectExtent l="0" t="0" r="0" b="7620"/>
                <wp:wrapSquare wrapText="bothSides"/>
                <wp:docPr id="3" name="Group 3"/>
                <wp:cNvGraphicFramePr/>
                <a:graphic xmlns:a="http://schemas.openxmlformats.org/drawingml/2006/main">
                  <a:graphicData uri="http://schemas.microsoft.com/office/word/2010/wordprocessingGroup">
                    <wpg:wgp>
                      <wpg:cNvGrpSpPr/>
                      <wpg:grpSpPr>
                        <a:xfrm>
                          <a:off x="0" y="0"/>
                          <a:ext cx="2609850" cy="2221230"/>
                          <a:chOff x="-4144" y="0"/>
                          <a:chExt cx="2615034" cy="2223281"/>
                        </a:xfrm>
                      </wpg:grpSpPr>
                      <wpg:grpSp>
                        <wpg:cNvPr id="6" name="Group 6"/>
                        <wpg:cNvGrpSpPr/>
                        <wpg:grpSpPr>
                          <a:xfrm>
                            <a:off x="-4144" y="0"/>
                            <a:ext cx="2615034" cy="2223281"/>
                            <a:chOff x="-4144" y="0"/>
                            <a:chExt cx="2615034" cy="2223281"/>
                          </a:xfrm>
                        </wpg:grpSpPr>
                        <wps:wsp>
                          <wps:cNvPr id="16" name="Rectangle: Rounded Corners 16"/>
                          <wps:cNvSpPr/>
                          <wps:spPr>
                            <a:xfrm>
                              <a:off x="1332000" y="0"/>
                              <a:ext cx="1278890" cy="2223281"/>
                            </a:xfrm>
                            <a:prstGeom prst="roundRect">
                              <a:avLst/>
                            </a:prstGeom>
                            <a:solidFill>
                              <a:srgbClr val="1F497D">
                                <a:lumMod val="60000"/>
                                <a:lumOff val="40000"/>
                                <a:alpha val="69804"/>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0" y="0"/>
                              <a:ext cx="1279470" cy="2218340"/>
                            </a:xfrm>
                            <a:prstGeom prst="roundRect">
                              <a:avLst/>
                            </a:prstGeom>
                            <a:solidFill>
                              <a:srgbClr val="F6BB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4144" y="72703"/>
                              <a:ext cx="1275267" cy="2048654"/>
                            </a:xfrm>
                            <a:prstGeom prst="rect">
                              <a:avLst/>
                            </a:prstGeom>
                            <a:noFill/>
                            <a:ln w="9525">
                              <a:noFill/>
                              <a:miter lim="800000"/>
                              <a:headEnd/>
                              <a:tailEnd/>
                            </a:ln>
                          </wps:spPr>
                          <wps:txbx>
                            <w:txbxContent>
                              <w:p w14:paraId="1E90B940" w14:textId="77777777" w:rsidR="008F0A22" w:rsidRPr="00495855" w:rsidRDefault="008F0A22" w:rsidP="00845835">
                                <w:pPr>
                                  <w:jc w:val="center"/>
                                  <w:rPr>
                                    <w:b/>
                                    <w:bCs/>
                                    <w:color w:val="FFFFFF" w:themeColor="background1"/>
                                    <w:sz w:val="18"/>
                                    <w:szCs w:val="18"/>
                                  </w:rPr>
                                </w:pPr>
                                <w:r w:rsidRPr="00495855">
                                  <w:rPr>
                                    <w:b/>
                                    <w:bCs/>
                                    <w:color w:val="FFFFFF" w:themeColor="background1"/>
                                    <w:sz w:val="18"/>
                                    <w:szCs w:val="18"/>
                                  </w:rPr>
                                  <w:t>Community Outreach</w:t>
                                </w:r>
                              </w:p>
                              <w:p w14:paraId="311F8FC3"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Target </w:t>
                                </w:r>
                                <w:r>
                                  <w:rPr>
                                    <w:sz w:val="16"/>
                                    <w:szCs w:val="16"/>
                                  </w:rPr>
                                  <w:t>women- and minority owned small businesses</w:t>
                                </w:r>
                              </w:p>
                              <w:p w14:paraId="22DAF892"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Pr>
                                    <w:sz w:val="16"/>
                                    <w:szCs w:val="16"/>
                                  </w:rPr>
                                  <w:t>SSBS specific awareness</w:t>
                                </w:r>
                              </w:p>
                              <w:p w14:paraId="457EAC84"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Coordinate with</w:t>
                                </w:r>
                                <w:r>
                                  <w:rPr>
                                    <w:sz w:val="16"/>
                                    <w:szCs w:val="16"/>
                                  </w:rPr>
                                  <w:t xml:space="preserve"> minority chambers, associations, improvement authorities, and green teams</w:t>
                                </w:r>
                              </w:p>
                              <w:p w14:paraId="27AD15A0"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Represent NJCEP at</w:t>
                                </w:r>
                                <w:r>
                                  <w:rPr>
                                    <w:sz w:val="16"/>
                                    <w:szCs w:val="16"/>
                                  </w:rPr>
                                  <w:t xml:space="preserve"> small business and minority ev</w:t>
                                </w:r>
                                <w:r w:rsidRPr="00495855">
                                  <w:rPr>
                                    <w:sz w:val="16"/>
                                    <w:szCs w:val="16"/>
                                  </w:rPr>
                                  <w:t>ents</w:t>
                                </w:r>
                              </w:p>
                            </w:txbxContent>
                          </wps:txbx>
                          <wps:bodyPr rot="0" vert="horz" wrap="square" lIns="91440" tIns="45720" rIns="91440" bIns="45720" anchor="t" anchorCtr="0">
                            <a:noAutofit/>
                          </wps:bodyPr>
                        </wps:wsp>
                        <wps:wsp>
                          <wps:cNvPr id="21" name="Text Box 2"/>
                          <wps:cNvSpPr txBox="1">
                            <a:spLocks noChangeArrowheads="1"/>
                          </wps:cNvSpPr>
                          <wps:spPr bwMode="auto">
                            <a:xfrm>
                              <a:off x="1326245" y="66090"/>
                              <a:ext cx="1214381" cy="1926179"/>
                            </a:xfrm>
                            <a:prstGeom prst="rect">
                              <a:avLst/>
                            </a:prstGeom>
                            <a:noFill/>
                            <a:ln w="9525">
                              <a:noFill/>
                              <a:miter lim="800000"/>
                              <a:headEnd/>
                              <a:tailEnd/>
                            </a:ln>
                          </wps:spPr>
                          <wps:txbx>
                            <w:txbxContent>
                              <w:p w14:paraId="0939BA2F" w14:textId="77777777" w:rsidR="008F0A22" w:rsidRPr="00495855" w:rsidRDefault="008F0A22" w:rsidP="00845835">
                                <w:pPr>
                                  <w:jc w:val="center"/>
                                  <w:rPr>
                                    <w:b/>
                                    <w:bCs/>
                                    <w:color w:val="FFFFFF" w:themeColor="background1"/>
                                    <w:sz w:val="18"/>
                                    <w:szCs w:val="18"/>
                                  </w:rPr>
                                </w:pPr>
                                <w:r>
                                  <w:rPr>
                                    <w:b/>
                                    <w:bCs/>
                                    <w:color w:val="FFFFFF" w:themeColor="background1"/>
                                    <w:sz w:val="18"/>
                                    <w:szCs w:val="18"/>
                                  </w:rPr>
                                  <w:t>Program</w:t>
                                </w:r>
                                <w:r w:rsidRPr="00495855">
                                  <w:rPr>
                                    <w:b/>
                                    <w:bCs/>
                                    <w:color w:val="FFFFFF" w:themeColor="background1"/>
                                    <w:sz w:val="18"/>
                                    <w:szCs w:val="18"/>
                                  </w:rPr>
                                  <w:t xml:space="preserve"> Outreach</w:t>
                                </w:r>
                              </w:p>
                              <w:p w14:paraId="06A84278"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Target </w:t>
                                </w:r>
                                <w:r>
                                  <w:rPr>
                                    <w:sz w:val="16"/>
                                    <w:szCs w:val="16"/>
                                  </w:rPr>
                                  <w:t>NJCEP programs</w:t>
                                </w:r>
                              </w:p>
                              <w:p w14:paraId="000A9B36"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Pr>
                                    <w:sz w:val="16"/>
                                    <w:szCs w:val="16"/>
                                  </w:rPr>
                                  <w:t>Program specific awareness</w:t>
                                </w:r>
                              </w:p>
                              <w:p w14:paraId="31F12123"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Coordinate </w:t>
                                </w:r>
                                <w:r>
                                  <w:rPr>
                                    <w:sz w:val="16"/>
                                    <w:szCs w:val="16"/>
                                  </w:rPr>
                                  <w:t>contractors, architects, facility managers and key project decision makers</w:t>
                                </w:r>
                              </w:p>
                              <w:p w14:paraId="0A91103D"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Represent NJCEP at </w:t>
                                </w:r>
                                <w:r>
                                  <w:rPr>
                                    <w:sz w:val="16"/>
                                    <w:szCs w:val="16"/>
                                  </w:rPr>
                                  <w:t>contractor and specific organization</w:t>
                                </w:r>
                                <w:r w:rsidRPr="00495855">
                                  <w:rPr>
                                    <w:sz w:val="16"/>
                                    <w:szCs w:val="16"/>
                                  </w:rPr>
                                  <w:t xml:space="preserve"> events </w:t>
                                </w:r>
                              </w:p>
                            </w:txbxContent>
                          </wps:txbx>
                          <wps:bodyPr rot="0" vert="horz" wrap="square" lIns="91440" tIns="45720" rIns="91440" bIns="45720" anchor="t" anchorCtr="0">
                            <a:noAutofit/>
                          </wps:bodyPr>
                        </wps:wsp>
                      </wpg:grpSp>
                      <wps:wsp>
                        <wps:cNvPr id="22" name="Straight Connector 22"/>
                        <wps:cNvCnPr/>
                        <wps:spPr>
                          <a:xfrm>
                            <a:off x="93600" y="424810"/>
                            <a:ext cx="0" cy="1518685"/>
                          </a:xfrm>
                          <a:prstGeom prst="line">
                            <a:avLst/>
                          </a:prstGeom>
                          <a:noFill/>
                          <a:ln w="9525" cap="flat" cmpd="sng" algn="ctr">
                            <a:solidFill>
                              <a:sysClr val="windowText" lastClr="000000">
                                <a:shade val="95000"/>
                                <a:satMod val="105000"/>
                              </a:sysClr>
                            </a:solidFill>
                            <a:prstDash val="solid"/>
                          </a:ln>
                          <a:effectLst/>
                        </wps:spPr>
                        <wps:bodyPr/>
                      </wps:wsp>
                      <wps:wsp>
                        <wps:cNvPr id="23" name="Straight Connector 23"/>
                        <wps:cNvCnPr/>
                        <wps:spPr>
                          <a:xfrm>
                            <a:off x="1424281" y="416527"/>
                            <a:ext cx="0" cy="151868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E0AA4F" id="Group 3" o:spid="_x0000_s1034" style="position:absolute;left:0;text-align:left;margin-left:276.75pt;margin-top:6.2pt;width:205.5pt;height:174.9pt;z-index:251658255;mso-position-horizontal-relative:margin;mso-width-relative:margin;mso-height-relative:margin" coordorigin="-41" coordsize="26150,22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">
                <v:group id="Group 6" o:spid="_x0000_s1035" style="position:absolute;left:-41;width:26149;height:22232" coordorigin="-41" coordsize="26150,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16" o:spid="_x0000_s1036" style="position:absolute;left:13320;width:12788;height:222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" fillcolor="#558ed5" stroked="f" strokeweight="2pt">
                    <v:fill opacity="45746f"/>
                  </v:roundrect>
                  <v:roundrect id="Rectangle: Rounded Corners 17" o:spid="_x0000_s1037" style="position:absolute;width:12794;height:221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" fillcolor="#f6bb00" stroked="f" strokeweight="2pt"/>
                  <v:shape id="Text Box 2" o:spid="_x0000_s1038" type="#_x0000_t202" style="position:absolute;left:-41;top:727;width:12752;height:2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1E90B940" w14:textId="77777777" w:rsidR="008F0A22" w:rsidRPr="00495855" w:rsidRDefault="008F0A22" w:rsidP="00845835">
                          <w:pPr>
                            <w:jc w:val="center"/>
                            <w:rPr>
                              <w:b/>
                              <w:bCs/>
                              <w:color w:val="FFFFFF" w:themeColor="background1"/>
                              <w:sz w:val="18"/>
                              <w:szCs w:val="18"/>
                            </w:rPr>
                          </w:pPr>
                          <w:r w:rsidRPr="00495855">
                            <w:rPr>
                              <w:b/>
                              <w:bCs/>
                              <w:color w:val="FFFFFF" w:themeColor="background1"/>
                              <w:sz w:val="18"/>
                              <w:szCs w:val="18"/>
                            </w:rPr>
                            <w:t>Community Outreach</w:t>
                          </w:r>
                        </w:p>
                        <w:p w14:paraId="311F8FC3"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Target </w:t>
                          </w:r>
                          <w:r>
                            <w:rPr>
                              <w:sz w:val="16"/>
                              <w:szCs w:val="16"/>
                            </w:rPr>
                            <w:t>women- and minority owned small businesses</w:t>
                          </w:r>
                        </w:p>
                        <w:p w14:paraId="22DAF892"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Pr>
                              <w:sz w:val="16"/>
                              <w:szCs w:val="16"/>
                            </w:rPr>
                            <w:t>SSBS specific awareness</w:t>
                          </w:r>
                        </w:p>
                        <w:p w14:paraId="457EAC84"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Coordinate with</w:t>
                          </w:r>
                          <w:r>
                            <w:rPr>
                              <w:sz w:val="16"/>
                              <w:szCs w:val="16"/>
                            </w:rPr>
                            <w:t xml:space="preserve"> minority chambers, associations, improvement authorities, and green teams</w:t>
                          </w:r>
                        </w:p>
                        <w:p w14:paraId="27AD15A0"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Represent NJCEP at</w:t>
                          </w:r>
                          <w:r>
                            <w:rPr>
                              <w:sz w:val="16"/>
                              <w:szCs w:val="16"/>
                            </w:rPr>
                            <w:t xml:space="preserve"> small business and minority ev</w:t>
                          </w:r>
                          <w:r w:rsidRPr="00495855">
                            <w:rPr>
                              <w:sz w:val="16"/>
                              <w:szCs w:val="16"/>
                            </w:rPr>
                            <w:t>ents</w:t>
                          </w:r>
                        </w:p>
                      </w:txbxContent>
                    </v:textbox>
                  </v:shape>
                  <v:shape id="Text Box 2" o:spid="_x0000_s1039" type="#_x0000_t202" style="position:absolute;left:13262;top:660;width:12144;height:19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0939BA2F" w14:textId="77777777" w:rsidR="008F0A22" w:rsidRPr="00495855" w:rsidRDefault="008F0A22" w:rsidP="00845835">
                          <w:pPr>
                            <w:jc w:val="center"/>
                            <w:rPr>
                              <w:b/>
                              <w:bCs/>
                              <w:color w:val="FFFFFF" w:themeColor="background1"/>
                              <w:sz w:val="18"/>
                              <w:szCs w:val="18"/>
                            </w:rPr>
                          </w:pPr>
                          <w:r>
                            <w:rPr>
                              <w:b/>
                              <w:bCs/>
                              <w:color w:val="FFFFFF" w:themeColor="background1"/>
                              <w:sz w:val="18"/>
                              <w:szCs w:val="18"/>
                            </w:rPr>
                            <w:t>Program</w:t>
                          </w:r>
                          <w:r w:rsidRPr="00495855">
                            <w:rPr>
                              <w:b/>
                              <w:bCs/>
                              <w:color w:val="FFFFFF" w:themeColor="background1"/>
                              <w:sz w:val="18"/>
                              <w:szCs w:val="18"/>
                            </w:rPr>
                            <w:t xml:space="preserve"> Outreach</w:t>
                          </w:r>
                        </w:p>
                        <w:p w14:paraId="06A84278"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Target </w:t>
                          </w:r>
                          <w:r>
                            <w:rPr>
                              <w:sz w:val="16"/>
                              <w:szCs w:val="16"/>
                            </w:rPr>
                            <w:t>NJCEP programs</w:t>
                          </w:r>
                        </w:p>
                        <w:p w14:paraId="000A9B36"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Pr>
                              <w:sz w:val="16"/>
                              <w:szCs w:val="16"/>
                            </w:rPr>
                            <w:t>Program specific awareness</w:t>
                          </w:r>
                        </w:p>
                        <w:p w14:paraId="31F12123"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Coordinate </w:t>
                          </w:r>
                          <w:r>
                            <w:rPr>
                              <w:sz w:val="16"/>
                              <w:szCs w:val="16"/>
                            </w:rPr>
                            <w:t>contractors, architects, facility managers and key project decision makers</w:t>
                          </w:r>
                        </w:p>
                        <w:p w14:paraId="0A91103D" w14:textId="77777777" w:rsidR="008F0A22" w:rsidRPr="00495855" w:rsidRDefault="008F0A22" w:rsidP="005B6A39">
                          <w:pPr>
                            <w:pStyle w:val="ListParagraph"/>
                            <w:numPr>
                              <w:ilvl w:val="0"/>
                              <w:numId w:val="48"/>
                            </w:numPr>
                            <w:spacing w:before="160"/>
                            <w:ind w:left="86" w:hanging="86"/>
                            <w:contextualSpacing w:val="0"/>
                            <w:jc w:val="left"/>
                            <w:rPr>
                              <w:sz w:val="16"/>
                              <w:szCs w:val="16"/>
                            </w:rPr>
                          </w:pPr>
                          <w:r w:rsidRPr="00495855">
                            <w:rPr>
                              <w:sz w:val="16"/>
                              <w:szCs w:val="16"/>
                            </w:rPr>
                            <w:t xml:space="preserve">Represent NJCEP at </w:t>
                          </w:r>
                          <w:r>
                            <w:rPr>
                              <w:sz w:val="16"/>
                              <w:szCs w:val="16"/>
                            </w:rPr>
                            <w:t>contractor and specific organization</w:t>
                          </w:r>
                          <w:r w:rsidRPr="00495855">
                            <w:rPr>
                              <w:sz w:val="16"/>
                              <w:szCs w:val="16"/>
                            </w:rPr>
                            <w:t xml:space="preserve"> events </w:t>
                          </w:r>
                        </w:p>
                      </w:txbxContent>
                    </v:textbox>
                  </v:shape>
                </v:group>
                <v:line id="Straight Connector 22" o:spid="_x0000_s1040" style="position:absolute;visibility:visible;mso-wrap-style:square" from="936,4248" to="936,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Straight Connector 23" o:spid="_x0000_s1041" style="position:absolute;visibility:visible;mso-wrap-style:square" from="14242,4165" to="14242,1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w10:wrap type="square" anchorx="margin"/>
              </v:group>
            </w:pict>
          </mc:Fallback>
        </mc:AlternateContent>
      </w:r>
      <w:r w:rsidRPr="00702435">
        <w:rPr>
          <w:noProof/>
        </w:rPr>
        <mc:AlternateContent>
          <mc:Choice Requires="wpg">
            <w:drawing>
              <wp:anchor distT="0" distB="0" distL="114300" distR="114300" simplePos="0" relativeHeight="251658256" behindDoc="1" locked="0" layoutInCell="1" allowOverlap="1" wp14:anchorId="0965642D" wp14:editId="11C0BB69">
                <wp:simplePos x="0" y="0"/>
                <wp:positionH relativeFrom="column">
                  <wp:posOffset>0</wp:posOffset>
                </wp:positionH>
                <wp:positionV relativeFrom="paragraph">
                  <wp:posOffset>81915</wp:posOffset>
                </wp:positionV>
                <wp:extent cx="643890" cy="652145"/>
                <wp:effectExtent l="0" t="0" r="3810" b="0"/>
                <wp:wrapSquare wrapText="bothSides"/>
                <wp:docPr id="26" name="Group 26"/>
                <wp:cNvGraphicFramePr/>
                <a:graphic xmlns:a="http://schemas.openxmlformats.org/drawingml/2006/main">
                  <a:graphicData uri="http://schemas.microsoft.com/office/word/2010/wordprocessingGroup">
                    <wpg:wgp>
                      <wpg:cNvGrpSpPr/>
                      <wpg:grpSpPr>
                        <a:xfrm>
                          <a:off x="0" y="0"/>
                          <a:ext cx="643890" cy="652145"/>
                          <a:chOff x="0" y="0"/>
                          <a:chExt cx="643944" cy="652682"/>
                        </a:xfrm>
                      </wpg:grpSpPr>
                      <wps:wsp>
                        <wps:cNvPr id="27" name="Teardrop 27"/>
                        <wps:cNvSpPr/>
                        <wps:spPr>
                          <a:xfrm>
                            <a:off x="0" y="0"/>
                            <a:ext cx="643944" cy="652682"/>
                          </a:xfrm>
                          <a:prstGeom prst="teardrop">
                            <a:avLst>
                              <a:gd name="adj" fmla="val 91576"/>
                            </a:avLst>
                          </a:prstGeom>
                          <a:solidFill>
                            <a:srgbClr val="4F81BD"/>
                          </a:solidFill>
                          <a:ln w="25400" cap="flat" cmpd="sng" algn="ctr">
                            <a:noFill/>
                            <a:prstDash val="solid"/>
                          </a:ln>
                          <a:effectLst/>
                        </wps:spPr>
                        <wps:txbx>
                          <w:txbxContent>
                            <w:p w14:paraId="061E1998" w14:textId="77777777" w:rsidR="008F0A22" w:rsidRDefault="008F0A22" w:rsidP="008458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186743"/>
                            <a:ext cx="643890" cy="276896"/>
                          </a:xfrm>
                          <a:prstGeom prst="rect">
                            <a:avLst/>
                          </a:prstGeom>
                          <a:noFill/>
                          <a:ln w="6350">
                            <a:noFill/>
                          </a:ln>
                        </wps:spPr>
                        <wps:txbx>
                          <w:txbxContent>
                            <w:p w14:paraId="6AD85354" w14:textId="77777777" w:rsidR="008F0A22" w:rsidRPr="00E20534" w:rsidRDefault="008F0A22" w:rsidP="00845835">
                              <w:pPr>
                                <w:jc w:val="center"/>
                                <w:rPr>
                                  <w:b/>
                                  <w:color w:val="FFFFFF"/>
                                  <w:kern w:val="24"/>
                                  <w:sz w:val="20"/>
                                  <w:szCs w:val="36"/>
                                </w:rPr>
                              </w:pPr>
                              <w:r w:rsidRPr="00E20534">
                                <w:rPr>
                                  <w:b/>
                                  <w:color w:val="FFFFFF"/>
                                  <w:kern w:val="24"/>
                                  <w:sz w:val="20"/>
                                  <w:szCs w:val="36"/>
                                </w:rPr>
                                <w:t>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65642D" id="Group 26" o:spid="_x0000_s1042" style="position:absolute;left:0;text-align:left;margin-left:0;margin-top:6.45pt;width:50.7pt;height:51.35pt;z-index:-251658224" coordsize="6439,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">
                <v:shape id="Teardrop 27" o:spid="_x0000_s1043" style="position:absolute;width:6439;height:6526;visibility:visible;mso-wrap-style:square;v-text-anchor:middle" coordsize="643944,652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" adj="-11796480,,5400" path="m,326341c,146108,144152,,321972,v98283,,196566,9164,294849,27491c634903,127108,643944,226724,643944,326341v,180233,-144152,326341,-321972,326341c144152,652682,,506574,,326341xe" fillcolor="#4f81bd" stroked="f" strokeweight="2pt">
                  <v:stroke joinstyle="miter"/>
                  <v:formulas/>
                  <v:path arrowok="t" o:connecttype="custom" o:connectlocs="0,326341;321972,0;616821,27491;643944,326341;321972,652682;0,326341" o:connectangles="0,0,0,0,0,0" textboxrect="0,0,643944,652682"/>
                  <v:textbox>
                    <w:txbxContent>
                      <w:p w14:paraId="061E1998" w14:textId="77777777" w:rsidR="008F0A22" w:rsidRDefault="008F0A22" w:rsidP="00845835"/>
                    </w:txbxContent>
                  </v:textbox>
                </v:shape>
                <v:shape id="Text Box 28" o:spid="_x0000_s1044" type="#_x0000_t202" style="position:absolute;top:1867;width:643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6AD85354" w14:textId="77777777" w:rsidR="008F0A22" w:rsidRPr="00E20534" w:rsidRDefault="008F0A22" w:rsidP="00845835">
                        <w:pPr>
                          <w:jc w:val="center"/>
                          <w:rPr>
                            <w:b/>
                            <w:color w:val="FFFFFF"/>
                            <w:kern w:val="24"/>
                            <w:sz w:val="20"/>
                            <w:szCs w:val="36"/>
                          </w:rPr>
                        </w:pPr>
                        <w:r w:rsidRPr="00E20534">
                          <w:rPr>
                            <w:b/>
                            <w:color w:val="FFFFFF"/>
                            <w:kern w:val="24"/>
                            <w:sz w:val="20"/>
                            <w:szCs w:val="36"/>
                          </w:rPr>
                          <w:t>Equity</w:t>
                        </w:r>
                      </w:p>
                    </w:txbxContent>
                  </v:textbox>
                </v:shape>
                <w10:wrap type="square"/>
              </v:group>
            </w:pict>
          </mc:Fallback>
        </mc:AlternateContent>
      </w:r>
      <w:r w:rsidRPr="00702435">
        <w:t xml:space="preserve">Ensuring equitable access to and awareness of the programs offered by NJCEP </w:t>
      </w:r>
      <w:r>
        <w:t>is</w:t>
      </w:r>
      <w:r w:rsidRPr="00702435">
        <w:t xml:space="preserve"> a cornerstone of outreach</w:t>
      </w:r>
      <w:r w:rsidR="007F450C">
        <w:t xml:space="preserve">.  </w:t>
      </w:r>
      <w:r w:rsidRPr="00702435">
        <w:t>The Community Outreach Account Manager</w:t>
      </w:r>
      <w:r>
        <w:t xml:space="preserve"> team</w:t>
      </w:r>
      <w:r w:rsidRPr="00702435">
        <w:t xml:space="preserve"> will </w:t>
      </w:r>
      <w:r>
        <w:t xml:space="preserve">continue </w:t>
      </w:r>
      <w:r w:rsidRPr="00702435">
        <w:t xml:space="preserve">to broaden equitable outreach to </w:t>
      </w:r>
      <w:r>
        <w:t>women- and minority-owned small businesses that started mid-FY22 in support of the School and Small Business Stimulus Program</w:t>
      </w:r>
      <w:r w:rsidR="007F450C">
        <w:t xml:space="preserve">.  </w:t>
      </w:r>
      <w:r w:rsidRPr="00702435">
        <w:t xml:space="preserve">In </w:t>
      </w:r>
      <w:r w:rsidRPr="00702435" w:rsidDel="00CB2EC6">
        <w:t>FY2</w:t>
      </w:r>
      <w:r w:rsidDel="00CB2EC6">
        <w:t>3</w:t>
      </w:r>
      <w:r w:rsidRPr="00702435">
        <w:t xml:space="preserve">, the Outreach Team will </w:t>
      </w:r>
      <w:r>
        <w:t xml:space="preserve">continue to </w:t>
      </w:r>
      <w:r w:rsidRPr="00702435">
        <w:t xml:space="preserve">segment into two different focuses: Program Outreach and Community Outreach.  </w:t>
      </w:r>
    </w:p>
    <w:p w14:paraId="6039A616" w14:textId="77777777" w:rsidR="00041B5B" w:rsidRPr="00DF77CE" w:rsidRDefault="00041B5B" w:rsidP="00980B5A">
      <w:pPr>
        <w:pStyle w:val="Heading5"/>
      </w:pPr>
      <w:r w:rsidRPr="00DF77CE">
        <w:t>School and Small Business Stimulus Program</w:t>
      </w:r>
    </w:p>
    <w:p w14:paraId="1EA58B83" w14:textId="4A2BF7EB" w:rsidR="00041B5B" w:rsidRDefault="00041B5B" w:rsidP="00702435">
      <w:r>
        <w:t>In FY23</w:t>
      </w:r>
      <w:r w:rsidR="001F051D">
        <w:t>,</w:t>
      </w:r>
      <w:r>
        <w:t xml:space="preserve"> through a two-pronged approach</w:t>
      </w:r>
      <w:r w:rsidR="001F051D">
        <w:t>,</w:t>
      </w:r>
      <w:r>
        <w:t xml:space="preserve"> outreach will work toward metric goals for Trade Ally Recruitment and general program awareness of the School and Small Business Stimulus Program. </w:t>
      </w:r>
    </w:p>
    <w:p w14:paraId="4FE5DB2F" w14:textId="68C5B1B9" w:rsidR="00041B5B" w:rsidRPr="00702435" w:rsidRDefault="00041B5B" w:rsidP="00702435">
      <w:r>
        <w:t xml:space="preserve">Trade </w:t>
      </w:r>
      <w:r w:rsidR="00980B5A">
        <w:t>A</w:t>
      </w:r>
      <w:r>
        <w:t>llies are key to assist program outreach and be the point person to guide customers through the program</w:t>
      </w:r>
      <w:r w:rsidR="007F450C">
        <w:t xml:space="preserve">.  </w:t>
      </w:r>
      <w:r>
        <w:t>The team will seek a deeper focus on Trade Ally recruitment to help customers access this program</w:t>
      </w:r>
      <w:r w:rsidR="007F450C">
        <w:t xml:space="preserve">.  </w:t>
      </w:r>
      <w:r>
        <w:t>This</w:t>
      </w:r>
      <w:r w:rsidRPr="00702435">
        <w:t xml:space="preserve"> approach will </w:t>
      </w:r>
      <w:r>
        <w:t>help bring trade allies to customers that may not have</w:t>
      </w:r>
      <w:r w:rsidRPr="00702435">
        <w:t xml:space="preserve"> the staffing or capacity to u</w:t>
      </w:r>
      <w:r>
        <w:t>s</w:t>
      </w:r>
      <w:r w:rsidRPr="00702435">
        <w:t xml:space="preserve">e the program. </w:t>
      </w:r>
    </w:p>
    <w:p w14:paraId="40167590" w14:textId="39004AE8" w:rsidR="00041B5B" w:rsidRDefault="00041B5B" w:rsidP="00702435">
      <w:r>
        <w:t>General awareness that the program is available and where to go to find a trade ally for the next steps of program participation</w:t>
      </w:r>
      <w:r w:rsidR="00AF460D" w:rsidRPr="00AF460D">
        <w:t xml:space="preserve"> is important</w:t>
      </w:r>
      <w:r w:rsidR="00AF460D">
        <w:t>,</w:t>
      </w:r>
      <w:r w:rsidR="00AF460D" w:rsidRPr="00AF460D">
        <w:t xml:space="preserve"> especially to women- and minority-owned businesses</w:t>
      </w:r>
      <w:r>
        <w:t>.</w:t>
      </w:r>
      <w:r w:rsidR="00980B5A">
        <w:t xml:space="preserve">  </w:t>
      </w:r>
      <w:r>
        <w:t>The team will continue to use</w:t>
      </w:r>
      <w:r w:rsidDel="00465949">
        <w:t xml:space="preserve"> </w:t>
      </w:r>
      <w:r>
        <w:t xml:space="preserve">the targeted list of </w:t>
      </w:r>
      <w:r w:rsidDel="00C11D34">
        <w:t xml:space="preserve">qualified underserved areas </w:t>
      </w:r>
      <w:r>
        <w:t xml:space="preserve">for the School and Small Business Stimulus Program, state registry of women- and minority- owned businesses, </w:t>
      </w:r>
      <w:r w:rsidRPr="00702435">
        <w:t>collaborat</w:t>
      </w:r>
      <w:r w:rsidR="00490850">
        <w:t>ion</w:t>
      </w:r>
      <w:r w:rsidRPr="00702435">
        <w:t xml:space="preserve"> with </w:t>
      </w:r>
      <w:r>
        <w:t xml:space="preserve">the Division of Clean Energy’s Office of Clean Energy Equity, and </w:t>
      </w:r>
      <w:r w:rsidRPr="00702435">
        <w:t xml:space="preserve">partners such as the Marketing Team </w:t>
      </w:r>
      <w:r>
        <w:t xml:space="preserve">and </w:t>
      </w:r>
      <w:r w:rsidRPr="00702435">
        <w:t>Sustainable Jersey</w:t>
      </w:r>
      <w:r>
        <w:t xml:space="preserve"> </w:t>
      </w:r>
      <w:r w:rsidRPr="00702435">
        <w:t>for joint</w:t>
      </w:r>
      <w:r>
        <w:t>ly</w:t>
      </w:r>
      <w:r w:rsidRPr="00702435">
        <w:t xml:space="preserve"> targeted campaigns</w:t>
      </w:r>
      <w:r w:rsidR="007F450C">
        <w:t xml:space="preserve">.  </w:t>
      </w:r>
      <w:r>
        <w:t>Community Ac</w:t>
      </w:r>
      <w:r w:rsidR="00980B5A">
        <w:t>co</w:t>
      </w:r>
      <w:r>
        <w:t>unt Managers will expand messaging, materials</w:t>
      </w:r>
      <w:r w:rsidR="001827C5">
        <w:t>,</w:t>
      </w:r>
      <w:r>
        <w:t xml:space="preserve"> and strategies to engage with women- and minority-owned small businesses in New Jersey to bring projects into the new federally funded program</w:t>
      </w:r>
      <w:r w:rsidR="007F450C">
        <w:t xml:space="preserve">.  </w:t>
      </w:r>
      <w:r>
        <w:t xml:space="preserve">Identified markets to promote the program and recruit customers </w:t>
      </w:r>
      <w:r w:rsidR="00D940C6">
        <w:t>will include</w:t>
      </w:r>
      <w:r>
        <w:t xml:space="preserve"> professional organizations, outreach partners, trade allies, and customers</w:t>
      </w:r>
      <w:r w:rsidR="007F450C">
        <w:t xml:space="preserve">.  </w:t>
      </w:r>
      <w:r>
        <w:t>The community team will conduct the following tactics in collaboration with BPU efforts to promote market awareness:</w:t>
      </w:r>
    </w:p>
    <w:p w14:paraId="38A8E6D6" w14:textId="77777777" w:rsidR="00041B5B" w:rsidRDefault="00041B5B" w:rsidP="005B6A39">
      <w:pPr>
        <w:pStyle w:val="ListParagraph"/>
        <w:numPr>
          <w:ilvl w:val="0"/>
          <w:numId w:val="53"/>
        </w:numPr>
      </w:pPr>
      <w:r>
        <w:t>Trade ally engagement and recruitment;</w:t>
      </w:r>
    </w:p>
    <w:p w14:paraId="42AC6B32" w14:textId="77777777" w:rsidR="00041B5B" w:rsidRDefault="00041B5B" w:rsidP="005B6A39">
      <w:pPr>
        <w:pStyle w:val="ListParagraph"/>
        <w:numPr>
          <w:ilvl w:val="0"/>
          <w:numId w:val="53"/>
        </w:numPr>
      </w:pPr>
      <w:r>
        <w:t>Organizational partnerships;</w:t>
      </w:r>
    </w:p>
    <w:p w14:paraId="6B9933A1" w14:textId="77777777" w:rsidR="00041B5B" w:rsidRDefault="00041B5B" w:rsidP="005B6A39">
      <w:pPr>
        <w:pStyle w:val="ListParagraph"/>
        <w:numPr>
          <w:ilvl w:val="0"/>
          <w:numId w:val="53"/>
        </w:numPr>
      </w:pPr>
      <w:r>
        <w:t>Informational webinars and presentations;</w:t>
      </w:r>
    </w:p>
    <w:p w14:paraId="6F5E98DA" w14:textId="77777777" w:rsidR="00041B5B" w:rsidRDefault="00041B5B" w:rsidP="005B6A39">
      <w:pPr>
        <w:pStyle w:val="ListParagraph"/>
        <w:numPr>
          <w:ilvl w:val="0"/>
          <w:numId w:val="53"/>
        </w:numPr>
      </w:pPr>
      <w:r>
        <w:t xml:space="preserve">Event attendance with the target market; </w:t>
      </w:r>
    </w:p>
    <w:p w14:paraId="1B1ADCA8" w14:textId="77777777" w:rsidR="00041B5B" w:rsidRDefault="00041B5B" w:rsidP="005B6A39">
      <w:pPr>
        <w:pStyle w:val="ListParagraph"/>
        <w:numPr>
          <w:ilvl w:val="0"/>
          <w:numId w:val="53"/>
        </w:numPr>
      </w:pPr>
      <w:r>
        <w:t>Direct outreach to eligible customers;</w:t>
      </w:r>
    </w:p>
    <w:p w14:paraId="708FDD70" w14:textId="77777777" w:rsidR="00041B5B" w:rsidRDefault="00041B5B" w:rsidP="005B6A39">
      <w:pPr>
        <w:pStyle w:val="ListParagraph"/>
        <w:numPr>
          <w:ilvl w:val="0"/>
          <w:numId w:val="53"/>
        </w:numPr>
      </w:pPr>
      <w:r w:rsidRPr="00407CF2">
        <w:lastRenderedPageBreak/>
        <w:t>Media</w:t>
      </w:r>
      <w:r>
        <w:t xml:space="preserve"> resources development</w:t>
      </w:r>
      <w:r w:rsidRPr="00407CF2">
        <w:t>: social media, r</w:t>
      </w:r>
      <w:r w:rsidRPr="000D77DE">
        <w:t>adio</w:t>
      </w:r>
      <w:r>
        <w:t xml:space="preserve"> interviews</w:t>
      </w:r>
      <w:r w:rsidRPr="000D77DE">
        <w:t>, newspapers, publications</w:t>
      </w:r>
      <w:r>
        <w:t>, newsletters; and</w:t>
      </w:r>
    </w:p>
    <w:p w14:paraId="5A2F0BAB" w14:textId="5DAF9C0E" w:rsidR="00041B5B" w:rsidRPr="00407CF2" w:rsidRDefault="00041B5B" w:rsidP="005B6A39">
      <w:pPr>
        <w:pStyle w:val="ListParagraph"/>
        <w:numPr>
          <w:ilvl w:val="0"/>
          <w:numId w:val="53"/>
        </w:numPr>
      </w:pPr>
      <w:r>
        <w:t xml:space="preserve">Select canvassing with partners such as </w:t>
      </w:r>
      <w:r w:rsidR="001229F9">
        <w:t>Green Teams</w:t>
      </w:r>
      <w:r>
        <w:t>.</w:t>
      </w:r>
    </w:p>
    <w:p w14:paraId="59DF943C" w14:textId="77777777" w:rsidR="00041B5B" w:rsidRPr="00702435" w:rsidRDefault="00041B5B" w:rsidP="00406BDD">
      <w:pPr>
        <w:pStyle w:val="Heading4"/>
        <w:rPr>
          <w:rFonts w:eastAsia="Cambria"/>
        </w:rPr>
      </w:pPr>
      <w:r w:rsidRPr="00702435">
        <w:rPr>
          <w:rFonts w:eastAsia="Cambria"/>
        </w:rPr>
        <w:t>Customized Program-Specific Outreach</w:t>
      </w:r>
    </w:p>
    <w:p w14:paraId="714697F6" w14:textId="7CE57FD8" w:rsidR="00041B5B" w:rsidRPr="00702435" w:rsidRDefault="00041B5B" w:rsidP="00702435">
      <w:pPr>
        <w:rPr>
          <w:rFonts w:eastAsia="Cambria"/>
        </w:rPr>
      </w:pPr>
      <w:r w:rsidRPr="00702435">
        <w:rPr>
          <w:noProof/>
        </w:rPr>
        <w:drawing>
          <wp:anchor distT="0" distB="0" distL="114300" distR="114300" simplePos="0" relativeHeight="251658249" behindDoc="1" locked="0" layoutInCell="1" allowOverlap="1" wp14:anchorId="29E2734D" wp14:editId="6F6E27BD">
            <wp:simplePos x="0" y="0"/>
            <wp:positionH relativeFrom="column">
              <wp:posOffset>4761865</wp:posOffset>
            </wp:positionH>
            <wp:positionV relativeFrom="paragraph">
              <wp:posOffset>3810</wp:posOffset>
            </wp:positionV>
            <wp:extent cx="1124585" cy="2214245"/>
            <wp:effectExtent l="0" t="0" r="0" b="0"/>
            <wp:wrapSquare wrapText="bothSides"/>
            <wp:docPr id="89"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79578" name="Picture 2"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124585" cy="2214245"/>
                    </a:xfrm>
                    <a:prstGeom prst="rect">
                      <a:avLst/>
                    </a:prstGeom>
                  </pic:spPr>
                </pic:pic>
              </a:graphicData>
            </a:graphic>
            <wp14:sizeRelH relativeFrom="page">
              <wp14:pctWidth>0</wp14:pctWidth>
            </wp14:sizeRelH>
            <wp14:sizeRelV relativeFrom="page">
              <wp14:pctHeight>0</wp14:pctHeight>
            </wp14:sizeRelV>
          </wp:anchor>
        </w:drawing>
      </w:r>
      <w:r>
        <w:rPr>
          <w:rFonts w:eastAsia="Cambria"/>
          <w:noProof/>
        </w:rPr>
        <w:t>While the Community Account Managers focus on the federally</w:t>
      </w:r>
      <w:r w:rsidR="00A84DC1">
        <w:rPr>
          <w:rFonts w:eastAsia="Cambria"/>
          <w:noProof/>
        </w:rPr>
        <w:t>-</w:t>
      </w:r>
      <w:r>
        <w:rPr>
          <w:rFonts w:eastAsia="Cambria"/>
          <w:noProof/>
        </w:rPr>
        <w:t xml:space="preserve">funded School and Small Business </w:t>
      </w:r>
      <w:r w:rsidR="00561CA7">
        <w:rPr>
          <w:rFonts w:eastAsia="Cambria"/>
          <w:noProof/>
        </w:rPr>
        <w:t>Stimulus Program</w:t>
      </w:r>
      <w:r>
        <w:rPr>
          <w:rFonts w:eastAsia="Cambria"/>
          <w:noProof/>
        </w:rPr>
        <w:t xml:space="preserve">, </w:t>
      </w:r>
      <w:r w:rsidRPr="00702435">
        <w:rPr>
          <w:rFonts w:eastAsia="Cambria"/>
          <w:noProof/>
        </w:rPr>
        <w:t>Program</w:t>
      </w:r>
      <w:r w:rsidRPr="00702435">
        <w:rPr>
          <w:rFonts w:eastAsia="Cambria"/>
        </w:rPr>
        <w:t xml:space="preserve"> Account Managers focus on outreach designed to bring projects into the programs offered in this filing.  </w:t>
      </w:r>
      <w:r>
        <w:rPr>
          <w:rFonts w:eastAsia="Cambria"/>
        </w:rPr>
        <w:t>E</w:t>
      </w:r>
      <w:r w:rsidRPr="00702435">
        <w:rPr>
          <w:rFonts w:eastAsia="Cambria"/>
        </w:rPr>
        <w:t xml:space="preserve">ach </w:t>
      </w:r>
      <w:r>
        <w:rPr>
          <w:rFonts w:eastAsia="Cambria"/>
        </w:rPr>
        <w:t>program</w:t>
      </w:r>
      <w:r w:rsidRPr="00702435">
        <w:rPr>
          <w:rFonts w:eastAsia="Cambria"/>
        </w:rPr>
        <w:t xml:space="preserve"> has different target applicants, membership organizations</w:t>
      </w:r>
      <w:r>
        <w:rPr>
          <w:rFonts w:eastAsia="Cambria"/>
        </w:rPr>
        <w:t>,</w:t>
      </w:r>
      <w:r w:rsidRPr="00702435">
        <w:rPr>
          <w:rFonts w:eastAsia="Cambria"/>
        </w:rPr>
        <w:t xml:space="preserve"> and other access points</w:t>
      </w:r>
      <w:r w:rsidR="00E37282">
        <w:rPr>
          <w:rFonts w:eastAsia="Cambria"/>
        </w:rPr>
        <w:t>,</w:t>
      </w:r>
      <w:r w:rsidRPr="00702435">
        <w:rPr>
          <w:rFonts w:eastAsia="Cambria"/>
        </w:rPr>
        <w:t xml:space="preserve"> so the outreach techniques will be customized for each of those project sectors.  This design for</w:t>
      </w:r>
      <w:r w:rsidRPr="00702435" w:rsidDel="00DE00F4">
        <w:rPr>
          <w:rFonts w:eastAsia="Cambria"/>
        </w:rPr>
        <w:t xml:space="preserve"> </w:t>
      </w:r>
      <w:r w:rsidRPr="00702435">
        <w:rPr>
          <w:rFonts w:eastAsia="Cambria"/>
        </w:rPr>
        <w:t>FY2</w:t>
      </w:r>
      <w:r>
        <w:rPr>
          <w:rFonts w:eastAsia="Cambria"/>
        </w:rPr>
        <w:t xml:space="preserve">3 </w:t>
      </w:r>
      <w:r w:rsidRPr="00702435">
        <w:rPr>
          <w:rFonts w:eastAsia="Cambria"/>
        </w:rPr>
        <w:t xml:space="preserve">allows the Program Account Managers to specialize in specific focus areas needed </w:t>
      </w:r>
      <w:r w:rsidRPr="00702435">
        <w:t>to assist participants in navigating the programs, understanding their opportunities for energy savings</w:t>
      </w:r>
      <w:r w:rsidR="00901D1C">
        <w:t>,</w:t>
      </w:r>
      <w:r w:rsidRPr="00702435">
        <w:t xml:space="preserve"> and applying to the programs</w:t>
      </w:r>
      <w:r>
        <w:t>.</w:t>
      </w:r>
    </w:p>
    <w:p w14:paraId="3C40B439" w14:textId="0FF649F5" w:rsidR="00041B5B" w:rsidRPr="00702435" w:rsidRDefault="00041B5B" w:rsidP="00702435">
      <w:pPr>
        <w:rPr>
          <w:rFonts w:eastAsia="Cambria"/>
        </w:rPr>
      </w:pPr>
      <w:r>
        <w:t>Outreach focuses on program awareness to existing and potential trade allies and customers to be</w:t>
      </w:r>
      <w:r w:rsidR="007F3B6C">
        <w:t>come</w:t>
      </w:r>
      <w:r>
        <w:t xml:space="preserve"> their </w:t>
      </w:r>
      <w:r w:rsidR="00DD587A">
        <w:t>main</w:t>
      </w:r>
      <w:r>
        <w:t xml:space="preserve"> point of contact for project inquiries</w:t>
      </w:r>
      <w:r w:rsidR="007F450C">
        <w:t xml:space="preserve">.  </w:t>
      </w:r>
      <w:r>
        <w:t>The Outreach Team then identifies the program path that is best fit for their projects and offers ongoing support as they re-engage in the program with additional projects.</w:t>
      </w:r>
    </w:p>
    <w:p w14:paraId="194ED24A" w14:textId="77777777" w:rsidR="00041B5B" w:rsidRDefault="00041B5B" w:rsidP="00845835">
      <w:r w:rsidRPr="00702435">
        <w:t xml:space="preserve">We will continue our educational training series specific to each sector to educate potential participants about the benefits of participation and help identify the program path most-suited to each potential participant’s needs and interests.  We will represent the entire NJCEP portfolio at events and triage inquiries about BPU-led initiatives to the BPU.  Utility run programs will be referenced as a standard part of the messaging for increased clean energy awareness. </w:t>
      </w:r>
    </w:p>
    <w:p w14:paraId="3AF52495" w14:textId="069F6168" w:rsidR="00041B5B" w:rsidRPr="00702435" w:rsidRDefault="00041B5B" w:rsidP="00B96A52">
      <w:pPr>
        <w:pStyle w:val="Heading5"/>
      </w:pPr>
      <w:r w:rsidRPr="00702435">
        <w:rPr>
          <w:noProof/>
        </w:rPr>
        <mc:AlternateContent>
          <mc:Choice Requires="wps">
            <w:drawing>
              <wp:anchor distT="0" distB="0" distL="114300" distR="114300" simplePos="0" relativeHeight="251658248" behindDoc="0" locked="0" layoutInCell="1" allowOverlap="1" wp14:anchorId="6FF76489" wp14:editId="00D8C4C0">
                <wp:simplePos x="0" y="0"/>
                <wp:positionH relativeFrom="column">
                  <wp:posOffset>0</wp:posOffset>
                </wp:positionH>
                <wp:positionV relativeFrom="paragraph">
                  <wp:posOffset>250825</wp:posOffset>
                </wp:positionV>
                <wp:extent cx="640080" cy="640080"/>
                <wp:effectExtent l="0" t="0" r="7620" b="7620"/>
                <wp:wrapSquare wrapText="bothSides"/>
                <wp:docPr id="29" name="Rectangle: Diagonal Corners Rounded 4"/>
                <wp:cNvGraphicFramePr/>
                <a:graphic xmlns:a="http://schemas.openxmlformats.org/drawingml/2006/main">
                  <a:graphicData uri="http://schemas.microsoft.com/office/word/2010/wordprocessingShape">
                    <wps:wsp>
                      <wps:cNvSpPr/>
                      <wps:spPr>
                        <a:xfrm>
                          <a:off x="0" y="0"/>
                          <a:ext cx="640080" cy="640080"/>
                        </a:xfrm>
                        <a:prstGeom prst="round2DiagRect">
                          <a:avLst/>
                        </a:prstGeom>
                        <a:solidFill>
                          <a:srgbClr val="029035"/>
                        </a:solidFill>
                        <a:ln w="25400" cap="flat" cmpd="sng" algn="ctr">
                          <a:noFill/>
                          <a:prstDash val="solid"/>
                        </a:ln>
                        <a:effectLst/>
                      </wps:spPr>
                      <wps:txbx>
                        <w:txbxContent>
                          <w:p w14:paraId="4639C932"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F76489" id="Rectangle: Diagonal Corners Rounded 4" o:spid="_x0000_s1045" style="position:absolute;left:0;text-align:left;margin-left:0;margin-top:19.75pt;width:50.4pt;height:50.4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" adj="-11796480,,5400" path="m106682,l640080,r,l640080,533398v,58919,-47763,106682,-106682,106682l,640080r,l,106682c,47763,47763,,106682,xe" fillcolor="#029035" stroked="f" strokeweight="2pt">
                <v:stroke joinstyle="miter"/>
                <v:formulas/>
                <v:path arrowok="t" o:connecttype="custom" o:connectlocs="106682,0;640080,0;640080,0;640080,533398;533398,640080;0,640080;0,640080;0,106682;106682,0" o:connectangles="0,0,0,0,0,0,0,0,0" textboxrect="0,0,640080,640080"/>
                <v:textbox>
                  <w:txbxContent>
                    <w:p w14:paraId="4639C932"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v:textbox>
                <w10:wrap type="square"/>
              </v:shape>
            </w:pict>
          </mc:Fallback>
        </mc:AlternateContent>
      </w:r>
      <w:r w:rsidRPr="00702435">
        <w:t>New Construction</w:t>
      </w:r>
      <w:r>
        <w:t xml:space="preserve"> Program</w:t>
      </w:r>
      <w:r w:rsidRPr="00702435">
        <w:t>: Engage Contractors &amp; Trade Allies</w:t>
      </w:r>
    </w:p>
    <w:p w14:paraId="698940C4" w14:textId="76501A84" w:rsidR="00041B5B" w:rsidRDefault="00041B5B" w:rsidP="00702435">
      <w:r>
        <w:t xml:space="preserve">In FY23, the residential and C&amp;I new construction programs </w:t>
      </w:r>
      <w:r w:rsidR="00A50A0D">
        <w:t>are expected to merge</w:t>
      </w:r>
      <w:r>
        <w:t xml:space="preserve"> into a single streamlined New Construction Program</w:t>
      </w:r>
      <w:r w:rsidR="007F450C">
        <w:t xml:space="preserve">.  </w:t>
      </w:r>
      <w:r>
        <w:t xml:space="preserve">This unified program </w:t>
      </w:r>
      <w:r w:rsidR="00A50A0D">
        <w:t xml:space="preserve">would change </w:t>
      </w:r>
      <w:r>
        <w:t xml:space="preserve">the way in which the </w:t>
      </w:r>
      <w:r w:rsidR="00390E9B">
        <w:t>Outreach Team</w:t>
      </w:r>
      <w:r>
        <w:t xml:space="preserve"> will network and communicate about NJCEP offerings</w:t>
      </w:r>
      <w:r w:rsidR="007F450C">
        <w:t xml:space="preserve">.  </w:t>
      </w:r>
      <w:r>
        <w:t xml:space="preserve">The </w:t>
      </w:r>
      <w:r w:rsidR="00390E9B">
        <w:t>Outreach Team</w:t>
      </w:r>
      <w:r>
        <w:t xml:space="preserve"> </w:t>
      </w:r>
      <w:r w:rsidR="006C67C9">
        <w:t>would</w:t>
      </w:r>
      <w:r>
        <w:t xml:space="preserve"> create presentation slides, draft collateral content, assist with the program website design, conduct trade ally and market education around the new program, assist trade allies in navigating the new program design, and spread program information to industry and partner organizations.</w:t>
      </w:r>
    </w:p>
    <w:p w14:paraId="51869AD6" w14:textId="62BE8012" w:rsidR="00041B5B" w:rsidRPr="00702435" w:rsidRDefault="00041B5B" w:rsidP="00702435">
      <w:r w:rsidRPr="009B2557">
        <w:t>New construction contractors</w:t>
      </w:r>
      <w:r w:rsidRPr="00702435">
        <w:t xml:space="preserve"> and trade allies have direct </w:t>
      </w:r>
      <w:r>
        <w:t xml:space="preserve">contact </w:t>
      </w:r>
      <w:r w:rsidRPr="00702435">
        <w:t xml:space="preserve">and </w:t>
      </w:r>
      <w:r>
        <w:t>influence</w:t>
      </w:r>
      <w:r w:rsidRPr="00702435">
        <w:t xml:space="preserve"> with potential </w:t>
      </w:r>
      <w:r>
        <w:t>new construction</w:t>
      </w:r>
      <w:r w:rsidRPr="00702435">
        <w:t xml:space="preserve"> customers</w:t>
      </w:r>
      <w:r w:rsidR="007F450C">
        <w:t xml:space="preserve">.  </w:t>
      </w:r>
      <w:r>
        <w:t>T</w:t>
      </w:r>
      <w:r w:rsidRPr="00702435">
        <w:t xml:space="preserve">hey are </w:t>
      </w:r>
      <w:r>
        <w:t>involved in all facets of a project, from design through construction</w:t>
      </w:r>
      <w:r w:rsidR="007F450C">
        <w:t xml:space="preserve">.  </w:t>
      </w:r>
      <w:r>
        <w:t>The Outreach Team maintains and cultivates relationships with these contractors by participating in professional organizations and soliciting program feedback</w:t>
      </w:r>
      <w:r w:rsidR="007F450C">
        <w:t xml:space="preserve">.  </w:t>
      </w:r>
      <w:r>
        <w:t>This approach serves to improve the customer experience and program quality</w:t>
      </w:r>
      <w:r w:rsidR="007F450C">
        <w:t xml:space="preserve">.  </w:t>
      </w:r>
      <w:r w:rsidR="004E0125">
        <w:t>A</w:t>
      </w:r>
      <w:r w:rsidRPr="00702435">
        <w:t xml:space="preserve"> goal</w:t>
      </w:r>
      <w:r>
        <w:t xml:space="preserve"> is</w:t>
      </w:r>
      <w:r w:rsidRPr="00702435">
        <w:t xml:space="preserve"> to </w:t>
      </w:r>
      <w:r>
        <w:t>minimize lost opportunities</w:t>
      </w:r>
      <w:r w:rsidRPr="00702435" w:rsidDel="00F1475B">
        <w:t xml:space="preserve"> by </w:t>
      </w:r>
      <w:r>
        <w:t>making</w:t>
      </w:r>
      <w:r w:rsidRPr="00702435" w:rsidDel="001A6527">
        <w:t xml:space="preserve"> trade allies </w:t>
      </w:r>
      <w:r>
        <w:t>aware of program opportunities early in the design process.</w:t>
      </w:r>
    </w:p>
    <w:p w14:paraId="33EED258" w14:textId="60A46BEF" w:rsidR="00041B5B" w:rsidRDefault="00041B5B" w:rsidP="00702435">
      <w:r w:rsidRPr="00702435">
        <w:t xml:space="preserve">The Account Manager </w:t>
      </w:r>
      <w:r w:rsidR="00A05E4E">
        <w:t xml:space="preserve">would </w:t>
      </w:r>
      <w:r w:rsidRPr="00702435">
        <w:t xml:space="preserve">be </w:t>
      </w:r>
      <w:r>
        <w:t xml:space="preserve">the lead in educating the public about the new program design </w:t>
      </w:r>
      <w:r w:rsidR="001A0CD6">
        <w:t>by</w:t>
      </w:r>
      <w:r>
        <w:t xml:space="preserve"> leveraging </w:t>
      </w:r>
      <w:r w:rsidRPr="00702435">
        <w:t xml:space="preserve">relationships with </w:t>
      </w:r>
      <w:r>
        <w:t xml:space="preserve">key Trade Ally groups and partners that include </w:t>
      </w:r>
      <w:r w:rsidRPr="00702435">
        <w:t xml:space="preserve">builders/developers, contractors of new construction projects, </w:t>
      </w:r>
      <w:r>
        <w:t xml:space="preserve">stakeholders, facility managers, energy managers, and </w:t>
      </w:r>
      <w:r w:rsidRPr="00702435">
        <w:t>realtors</w:t>
      </w:r>
      <w:r>
        <w:t xml:space="preserve">. </w:t>
      </w:r>
      <w:r w:rsidRPr="00702435">
        <w:t xml:space="preserve"> </w:t>
      </w:r>
      <w:r w:rsidRPr="00702435" w:rsidDel="003E0702">
        <w:t xml:space="preserve">The Account Manager </w:t>
      </w:r>
      <w:r w:rsidR="00A05E4E">
        <w:t>would</w:t>
      </w:r>
      <w:r w:rsidRPr="00702435" w:rsidDel="003E0702">
        <w:t xml:space="preserve"> </w:t>
      </w:r>
      <w:r w:rsidRPr="00702435">
        <w:t xml:space="preserve">provide program education to </w:t>
      </w:r>
      <w:r>
        <w:t>these target groups</w:t>
      </w:r>
      <w:r w:rsidRPr="00702435">
        <w:t xml:space="preserve"> through collateral, </w:t>
      </w:r>
      <w:r>
        <w:t xml:space="preserve">social media content development, program overview </w:t>
      </w:r>
      <w:r w:rsidRPr="00702435">
        <w:t>presentations</w:t>
      </w:r>
      <w:r>
        <w:t>/webinars</w:t>
      </w:r>
      <w:r w:rsidRPr="00702435">
        <w:t xml:space="preserve">, </w:t>
      </w:r>
      <w:r>
        <w:lastRenderedPageBreak/>
        <w:t xml:space="preserve">application training presentations/webinars, new construction </w:t>
      </w:r>
      <w:r w:rsidRPr="00702435">
        <w:t>educational webinars, staffing meetings</w:t>
      </w:r>
      <w:r>
        <w:t>,</w:t>
      </w:r>
      <w:r w:rsidRPr="00702435">
        <w:t xml:space="preserve"> and events.  </w:t>
      </w:r>
      <w:r>
        <w:t>T</w:t>
      </w:r>
      <w:r w:rsidRPr="00702435">
        <w:t xml:space="preserve">he Account Managers </w:t>
      </w:r>
      <w:r w:rsidR="00A05E4E">
        <w:t>would</w:t>
      </w:r>
      <w:r w:rsidRPr="00702435">
        <w:t xml:space="preserve"> </w:t>
      </w:r>
      <w:r>
        <w:t xml:space="preserve">also </w:t>
      </w:r>
      <w:r w:rsidRPr="00702435">
        <w:t xml:space="preserve">provide to the trade allies within their assigned program focus an awareness of the other programs. </w:t>
      </w:r>
    </w:p>
    <w:p w14:paraId="6C084232" w14:textId="601BA425" w:rsidR="00041B5B" w:rsidRPr="00702435" w:rsidRDefault="00041B5B" w:rsidP="00845835">
      <w:r w:rsidRPr="00702435">
        <w:t xml:space="preserve">Some contractors and membership organizations span both </w:t>
      </w:r>
      <w:r>
        <w:t xml:space="preserve">the </w:t>
      </w:r>
      <w:r w:rsidRPr="00702435">
        <w:t xml:space="preserve">Residential and C&amp;I </w:t>
      </w:r>
      <w:r>
        <w:t xml:space="preserve">market, </w:t>
      </w:r>
      <w:r w:rsidRPr="00702435">
        <w:t xml:space="preserve">such as the U.S. Green Buildings Council of NJ and the American Institute of Architects, while other </w:t>
      </w:r>
      <w:r>
        <w:t>contacts and organizations may focus on specific building or development types</w:t>
      </w:r>
      <w:r w:rsidR="007F450C">
        <w:t xml:space="preserve">.  </w:t>
      </w:r>
      <w:r>
        <w:t>One such sector that focuses on a development type is indoor agriculture</w:t>
      </w:r>
      <w:r w:rsidR="00224D16">
        <w:t>, a sector with which we are active</w:t>
      </w:r>
      <w:r w:rsidR="00310E86">
        <w:t>ly</w:t>
      </w:r>
      <w:r w:rsidR="004F7261">
        <w:t xml:space="preserve"> engaged through our relationships with </w:t>
      </w:r>
      <w:r>
        <w:t>groups that include NJ Cannabis Insider, the Cannabis Regulatory Commission, and Rutgers Eco Complex</w:t>
      </w:r>
      <w:r w:rsidR="007F450C">
        <w:t xml:space="preserve">.  </w:t>
      </w:r>
      <w:r>
        <w:t xml:space="preserve">The </w:t>
      </w:r>
      <w:r w:rsidR="00881D8F">
        <w:t>new, unified</w:t>
      </w:r>
      <w:r>
        <w:t xml:space="preserve"> New Construction program </w:t>
      </w:r>
      <w:r w:rsidR="00CA02C8">
        <w:t xml:space="preserve">would allow </w:t>
      </w:r>
      <w:r>
        <w:t xml:space="preserve">the </w:t>
      </w:r>
      <w:r w:rsidR="00390E9B">
        <w:t>Outreach Team</w:t>
      </w:r>
      <w:r>
        <w:t xml:space="preserve"> to have a more streamlined approach to partnering with these organizations</w:t>
      </w:r>
      <w:r w:rsidR="00A42A97">
        <w:t>,</w:t>
      </w:r>
      <w:r>
        <w:t xml:space="preserve"> as well as a simplified process and message to their members.</w:t>
      </w:r>
    </w:p>
    <w:p w14:paraId="13E07C44" w14:textId="77777777" w:rsidR="00041B5B" w:rsidRDefault="00041B5B" w:rsidP="00702435">
      <w:r>
        <w:t>Additional m</w:t>
      </w:r>
      <w:r w:rsidRPr="00702435">
        <w:t xml:space="preserve">emberships </w:t>
      </w:r>
      <w:r>
        <w:t xml:space="preserve">and partnerships </w:t>
      </w:r>
      <w:r w:rsidRPr="00702435">
        <w:t>that will continue includ</w:t>
      </w:r>
      <w:r>
        <w:t>e but are not limited to:</w:t>
      </w:r>
      <w:r w:rsidRPr="00702435">
        <w:t xml:space="preserve"> </w:t>
      </w:r>
    </w:p>
    <w:p w14:paraId="260BF92C" w14:textId="77777777" w:rsidR="00041B5B" w:rsidRDefault="00041B5B" w:rsidP="005B6A39">
      <w:pPr>
        <w:pStyle w:val="ListParagraph"/>
        <w:numPr>
          <w:ilvl w:val="0"/>
          <w:numId w:val="52"/>
        </w:numPr>
      </w:pPr>
      <w:r w:rsidRPr="00520C59">
        <w:t>Associated Builders &amp; Contractors</w:t>
      </w:r>
      <w:r>
        <w:t>;</w:t>
      </w:r>
      <w:r w:rsidRPr="00520C59">
        <w:t xml:space="preserve"> </w:t>
      </w:r>
    </w:p>
    <w:p w14:paraId="3462D6DD" w14:textId="38C7F3F3" w:rsidR="00041B5B" w:rsidRDefault="00041B5B" w:rsidP="005B6A39">
      <w:pPr>
        <w:pStyle w:val="ListParagraph"/>
        <w:numPr>
          <w:ilvl w:val="0"/>
          <w:numId w:val="52"/>
        </w:numPr>
      </w:pPr>
      <w:r w:rsidRPr="00702435">
        <w:t>Commerce &amp; Industry Association of N</w:t>
      </w:r>
      <w:r w:rsidR="0019418B">
        <w:t xml:space="preserve">ew </w:t>
      </w:r>
      <w:r w:rsidRPr="00702435">
        <w:t>J</w:t>
      </w:r>
      <w:r w:rsidR="0019418B">
        <w:t>ersey</w:t>
      </w:r>
      <w:r>
        <w:t>;</w:t>
      </w:r>
    </w:p>
    <w:p w14:paraId="4ED9B9DF" w14:textId="77777777" w:rsidR="00041B5B" w:rsidRDefault="00041B5B" w:rsidP="005B6A39">
      <w:pPr>
        <w:pStyle w:val="ListParagraph"/>
        <w:numPr>
          <w:ilvl w:val="0"/>
          <w:numId w:val="52"/>
        </w:numPr>
      </w:pPr>
      <w:r w:rsidRPr="00702435">
        <w:t>Commercial Real Estate Development Association</w:t>
      </w:r>
      <w:r>
        <w:t>;</w:t>
      </w:r>
    </w:p>
    <w:p w14:paraId="11BC74D5" w14:textId="50EF33CB" w:rsidR="00041B5B" w:rsidRDefault="00041B5B" w:rsidP="005B6A39">
      <w:pPr>
        <w:pStyle w:val="ListParagraph"/>
        <w:numPr>
          <w:ilvl w:val="0"/>
          <w:numId w:val="52"/>
        </w:numPr>
      </w:pPr>
      <w:r w:rsidRPr="00702435">
        <w:t>N</w:t>
      </w:r>
      <w:r w:rsidR="00F50E3A">
        <w:t xml:space="preserve">ew </w:t>
      </w:r>
      <w:r w:rsidRPr="00702435">
        <w:t>J</w:t>
      </w:r>
      <w:r w:rsidR="00F50E3A">
        <w:t>ersey</w:t>
      </w:r>
      <w:r w:rsidRPr="00702435">
        <w:t xml:space="preserve"> Alliance for Action</w:t>
      </w:r>
      <w:r>
        <w:t>;</w:t>
      </w:r>
    </w:p>
    <w:p w14:paraId="05DADA89" w14:textId="6CEB0D2A" w:rsidR="00041B5B" w:rsidRDefault="00041B5B" w:rsidP="005B6A39">
      <w:pPr>
        <w:pStyle w:val="ListParagraph"/>
        <w:numPr>
          <w:ilvl w:val="0"/>
          <w:numId w:val="52"/>
        </w:numPr>
      </w:pPr>
      <w:r w:rsidRPr="00702435">
        <w:t>N</w:t>
      </w:r>
      <w:r w:rsidR="00F50E3A">
        <w:t xml:space="preserve">ew </w:t>
      </w:r>
      <w:r w:rsidRPr="00702435">
        <w:t>J</w:t>
      </w:r>
      <w:r w:rsidR="00F50E3A">
        <w:t>ersey</w:t>
      </w:r>
      <w:r w:rsidRPr="00702435">
        <w:t xml:space="preserve"> Association of Energy Engineers</w:t>
      </w:r>
      <w:r>
        <w:t>;</w:t>
      </w:r>
    </w:p>
    <w:p w14:paraId="37FE745D" w14:textId="6C7A6402" w:rsidR="00041B5B" w:rsidRDefault="00041B5B" w:rsidP="005B6A39">
      <w:pPr>
        <w:pStyle w:val="ListParagraph"/>
        <w:numPr>
          <w:ilvl w:val="0"/>
          <w:numId w:val="52"/>
        </w:numPr>
      </w:pPr>
      <w:r w:rsidRPr="00702435">
        <w:t>N</w:t>
      </w:r>
      <w:r w:rsidR="00F50E3A">
        <w:t xml:space="preserve">ew </w:t>
      </w:r>
      <w:r w:rsidRPr="00702435">
        <w:t>J</w:t>
      </w:r>
      <w:r w:rsidR="00F50E3A">
        <w:t>ersey</w:t>
      </w:r>
      <w:r w:rsidRPr="00702435">
        <w:t xml:space="preserve"> Builders Association</w:t>
      </w:r>
      <w:r>
        <w:t>;</w:t>
      </w:r>
    </w:p>
    <w:p w14:paraId="37C2EF46" w14:textId="77777777" w:rsidR="00041B5B" w:rsidRDefault="00041B5B" w:rsidP="005B6A39">
      <w:pPr>
        <w:pStyle w:val="ListParagraph"/>
        <w:numPr>
          <w:ilvl w:val="0"/>
          <w:numId w:val="52"/>
        </w:numPr>
      </w:pPr>
      <w:r w:rsidRPr="00702435">
        <w:t>Jersey Shore Builders</w:t>
      </w:r>
      <w:r>
        <w:t>;</w:t>
      </w:r>
    </w:p>
    <w:p w14:paraId="4C6221F4" w14:textId="50FE7C9A" w:rsidR="00041B5B" w:rsidRDefault="00041B5B" w:rsidP="005B6A39">
      <w:pPr>
        <w:pStyle w:val="ListParagraph"/>
        <w:numPr>
          <w:ilvl w:val="0"/>
          <w:numId w:val="52"/>
        </w:numPr>
      </w:pPr>
      <w:r w:rsidRPr="00702435">
        <w:t>International Facility Management Association of N</w:t>
      </w:r>
      <w:r w:rsidR="0019418B">
        <w:t xml:space="preserve">ew </w:t>
      </w:r>
      <w:r w:rsidRPr="00702435">
        <w:t>J</w:t>
      </w:r>
      <w:r w:rsidR="0019418B">
        <w:t>ersey</w:t>
      </w:r>
      <w:r>
        <w:t>;</w:t>
      </w:r>
    </w:p>
    <w:p w14:paraId="6BBD5917" w14:textId="7E11D6D1" w:rsidR="00041B5B" w:rsidRDefault="00041B5B" w:rsidP="005B6A39">
      <w:pPr>
        <w:pStyle w:val="ListParagraph"/>
        <w:numPr>
          <w:ilvl w:val="0"/>
          <w:numId w:val="52"/>
        </w:numPr>
      </w:pPr>
      <w:r w:rsidRPr="00520C59">
        <w:t>Metropolitan Builders &amp; Contractors Association of N</w:t>
      </w:r>
      <w:r w:rsidR="0019418B">
        <w:t xml:space="preserve">ew </w:t>
      </w:r>
      <w:r w:rsidRPr="00520C59">
        <w:t>J</w:t>
      </w:r>
      <w:r w:rsidR="0019418B">
        <w:t>ersey</w:t>
      </w:r>
      <w:r>
        <w:t>;</w:t>
      </w:r>
    </w:p>
    <w:p w14:paraId="5A0FC42F" w14:textId="1A445ACA" w:rsidR="00041B5B" w:rsidRDefault="00041B5B" w:rsidP="005B6A39">
      <w:pPr>
        <w:pStyle w:val="ListParagraph"/>
        <w:numPr>
          <w:ilvl w:val="0"/>
          <w:numId w:val="52"/>
        </w:numPr>
      </w:pPr>
      <w:r w:rsidRPr="00702435">
        <w:t>Society of Mechanical Engineers N</w:t>
      </w:r>
      <w:r w:rsidR="00F50E3A">
        <w:t xml:space="preserve">ew </w:t>
      </w:r>
      <w:r w:rsidRPr="00702435">
        <w:t>J</w:t>
      </w:r>
      <w:r w:rsidR="00F50E3A">
        <w:t>ersey</w:t>
      </w:r>
      <w:r>
        <w:t>; and</w:t>
      </w:r>
    </w:p>
    <w:p w14:paraId="29E63098" w14:textId="77777777" w:rsidR="00041B5B" w:rsidRDefault="00041B5B" w:rsidP="005B6A39">
      <w:pPr>
        <w:pStyle w:val="ListParagraph"/>
        <w:numPr>
          <w:ilvl w:val="0"/>
          <w:numId w:val="52"/>
        </w:numPr>
      </w:pPr>
      <w:r w:rsidRPr="00702435">
        <w:t>Southern New Jersey Development Council</w:t>
      </w:r>
      <w:r>
        <w:t>.</w:t>
      </w:r>
    </w:p>
    <w:p w14:paraId="7EE2F1CF" w14:textId="09FA15F2" w:rsidR="00041B5B" w:rsidRPr="00702435" w:rsidRDefault="00041B5B" w:rsidP="00702435">
      <w:r w:rsidRPr="00702435">
        <w:t xml:space="preserve">The comprehensive contact list of new construction contractors and stakeholders is constantly being updated </w:t>
      </w:r>
      <w:r w:rsidR="00515228">
        <w:t>as the construction industry continues to expand</w:t>
      </w:r>
      <w:r w:rsidR="007F450C">
        <w:t xml:space="preserve">.  </w:t>
      </w:r>
      <w:r w:rsidRPr="00702435">
        <w:t xml:space="preserve">The list will be used to </w:t>
      </w:r>
      <w:r>
        <w:t>promulgate program information and</w:t>
      </w:r>
      <w:r w:rsidRPr="00702435">
        <w:t xml:space="preserve"> invite key decision</w:t>
      </w:r>
      <w:r>
        <w:t>-</w:t>
      </w:r>
      <w:r w:rsidRPr="00702435">
        <w:t>makers to</w:t>
      </w:r>
      <w:r>
        <w:t xml:space="preserve"> NJCEP-hosted events including</w:t>
      </w:r>
      <w:r w:rsidRPr="00702435">
        <w:t xml:space="preserve"> webinars</w:t>
      </w:r>
      <w:r>
        <w:t>, presentations, and NJCEP booths at industry trade shows and conferences</w:t>
      </w:r>
      <w:r w:rsidR="007F450C">
        <w:t xml:space="preserve">.  </w:t>
      </w:r>
      <w:r w:rsidRPr="00702435">
        <w:t>The message will remain all-encompassing regarding NJCEP programs as there are other programs that are applicable to these contractors as well.</w:t>
      </w:r>
    </w:p>
    <w:p w14:paraId="6363940C" w14:textId="73A0C6A1" w:rsidR="00041B5B" w:rsidRPr="00702435" w:rsidRDefault="00041B5B" w:rsidP="00702435">
      <w:r w:rsidRPr="00702435">
        <w:t>In FY2</w:t>
      </w:r>
      <w:r>
        <w:t>3</w:t>
      </w:r>
      <w:r w:rsidRPr="00702435">
        <w:t xml:space="preserve">, it is crucial that outreach efforts are complemented with marketing efforts to transform the New Construction marketplace to spark consumer </w:t>
      </w:r>
      <w:r>
        <w:t xml:space="preserve">awareness and </w:t>
      </w:r>
      <w:r w:rsidRPr="00702435">
        <w:t xml:space="preserve">demand for highly energy efficient </w:t>
      </w:r>
      <w:r>
        <w:t>buildings</w:t>
      </w:r>
      <w:r w:rsidR="009C0A7F">
        <w:t>,</w:t>
      </w:r>
      <w:r w:rsidRPr="00702435">
        <w:t xml:space="preserve"> in addition to encouraging builders to build </w:t>
      </w:r>
      <w:r>
        <w:t xml:space="preserve">with bundles of high efficiency equipment or use one of the higher efficiency pathways by partnering programs with </w:t>
      </w:r>
      <w:r w:rsidRPr="00702435">
        <w:t>ENERGY STAR</w:t>
      </w:r>
      <w:r>
        <w:t>, LEED,</w:t>
      </w:r>
      <w:r w:rsidRPr="00702435">
        <w:t xml:space="preserve"> </w:t>
      </w:r>
      <w:r>
        <w:t xml:space="preserve">Passive Home, or </w:t>
      </w:r>
      <w:r w:rsidRPr="00702435">
        <w:t>Z</w:t>
      </w:r>
      <w:r>
        <w:t xml:space="preserve">ero </w:t>
      </w:r>
      <w:r w:rsidRPr="00702435">
        <w:t>E</w:t>
      </w:r>
      <w:r>
        <w:t xml:space="preserve">nergy </w:t>
      </w:r>
      <w:r w:rsidRPr="00702435">
        <w:t>R</w:t>
      </w:r>
      <w:r>
        <w:t xml:space="preserve">eady </w:t>
      </w:r>
      <w:r w:rsidRPr="00702435">
        <w:t>H</w:t>
      </w:r>
      <w:r>
        <w:t>omes</w:t>
      </w:r>
      <w:r w:rsidRPr="00702435">
        <w:t xml:space="preserve">.  </w:t>
      </w:r>
      <w:r>
        <w:t xml:space="preserve">The </w:t>
      </w:r>
      <w:r w:rsidR="00390E9B">
        <w:t>Outreach Team</w:t>
      </w:r>
      <w:r>
        <w:t xml:space="preserve"> will work </w:t>
      </w:r>
      <w:r w:rsidR="00A154FD">
        <w:t xml:space="preserve">with </w:t>
      </w:r>
      <w:r>
        <w:t xml:space="preserve">the BPU to recommend complimentary marketing strategies or campaigns.  </w:t>
      </w:r>
    </w:p>
    <w:p w14:paraId="7E338851" w14:textId="77777777" w:rsidR="00041B5B" w:rsidRPr="00702435" w:rsidRDefault="00041B5B" w:rsidP="00B96A52">
      <w:pPr>
        <w:pStyle w:val="Heading5"/>
      </w:pPr>
      <w:r w:rsidRPr="00702435">
        <w:t>Local Governments: Engage Counties, Municipalities, K-12 School Districts, and Higher Education</w:t>
      </w:r>
    </w:p>
    <w:p w14:paraId="1A018436" w14:textId="4D176618" w:rsidR="00041B5B" w:rsidRPr="00702435" w:rsidRDefault="00041B5B" w:rsidP="00702435">
      <w:pPr>
        <w:rPr>
          <w:rFonts w:eastAsia="Cambria"/>
          <w:lang w:eastAsia="x-none"/>
        </w:rPr>
      </w:pPr>
      <w:r w:rsidRPr="00702435">
        <w:rPr>
          <w:rFonts w:eastAsia="Cambria"/>
          <w:lang w:eastAsia="x-none"/>
        </w:rPr>
        <w:t xml:space="preserve">BPU programs available to local governments include the </w:t>
      </w:r>
      <w:r w:rsidR="001324C4">
        <w:rPr>
          <w:rFonts w:eastAsia="Cambria"/>
          <w:lang w:eastAsia="x-none"/>
        </w:rPr>
        <w:t>LGEA</w:t>
      </w:r>
      <w:r w:rsidRPr="00702435">
        <w:rPr>
          <w:rFonts w:eastAsia="Cambria"/>
          <w:lang w:eastAsia="x-none"/>
        </w:rPr>
        <w:t xml:space="preserve"> and new construction programs</w:t>
      </w:r>
      <w:r w:rsidR="007F450C">
        <w:rPr>
          <w:rFonts w:eastAsia="Cambria"/>
          <w:lang w:eastAsia="x-none"/>
        </w:rPr>
        <w:t xml:space="preserve">.  </w:t>
      </w:r>
      <w:r w:rsidRPr="00702435">
        <w:rPr>
          <w:rFonts w:eastAsia="Cambria"/>
          <w:lang w:eastAsia="x-none"/>
        </w:rPr>
        <w:t>LGEA is the most popular of the programs</w:t>
      </w:r>
      <w:r w:rsidR="00CF748F">
        <w:rPr>
          <w:rFonts w:eastAsia="Cambria"/>
          <w:lang w:eastAsia="x-none"/>
        </w:rPr>
        <w:t>,</w:t>
      </w:r>
      <w:r w:rsidRPr="00702435">
        <w:rPr>
          <w:rFonts w:eastAsia="Cambria"/>
          <w:lang w:eastAsia="x-none"/>
        </w:rPr>
        <w:t xml:space="preserve"> as it is </w:t>
      </w:r>
      <w:r w:rsidR="00CF748F">
        <w:rPr>
          <w:rFonts w:eastAsia="Cambria"/>
          <w:lang w:eastAsia="x-none"/>
        </w:rPr>
        <w:t xml:space="preserve">often </w:t>
      </w:r>
      <w:r w:rsidRPr="00702435">
        <w:rPr>
          <w:rFonts w:eastAsia="Cambria"/>
          <w:lang w:eastAsia="x-none"/>
        </w:rPr>
        <w:t>the first step to entering into the other programs</w:t>
      </w:r>
      <w:r w:rsidR="00EB3707">
        <w:rPr>
          <w:rFonts w:eastAsia="Cambria"/>
          <w:lang w:eastAsia="x-none"/>
        </w:rPr>
        <w:t>,</w:t>
      </w:r>
      <w:r w:rsidRPr="00702435">
        <w:rPr>
          <w:rFonts w:eastAsia="Cambria"/>
          <w:lang w:eastAsia="x-none"/>
        </w:rPr>
        <w:t xml:space="preserve"> including the BPU’s Energy Savings Improvement Program (ESIP).</w:t>
      </w:r>
    </w:p>
    <w:p w14:paraId="4739DDF7" w14:textId="3EEC6FEB" w:rsidR="00041B5B" w:rsidRPr="00702435" w:rsidRDefault="00041B5B" w:rsidP="00702435">
      <w:pPr>
        <w:rPr>
          <w:rFonts w:eastAsia="Cambria"/>
          <w:lang w:eastAsia="x-none"/>
        </w:rPr>
      </w:pPr>
      <w:r w:rsidRPr="00702435">
        <w:rPr>
          <w:rFonts w:eastAsia="Cambria"/>
          <w:lang w:eastAsia="x-none"/>
        </w:rPr>
        <w:lastRenderedPageBreak/>
        <w:t>An A</w:t>
      </w:r>
      <w:r>
        <w:rPr>
          <w:rFonts w:eastAsia="Cambria"/>
          <w:lang w:eastAsia="x-none"/>
        </w:rPr>
        <w:t>ccount Manager will specialize i</w:t>
      </w:r>
      <w:r w:rsidRPr="00702435">
        <w:rPr>
          <w:rFonts w:eastAsia="Cambria"/>
          <w:lang w:eastAsia="x-none"/>
        </w:rPr>
        <w:t xml:space="preserve">n ensuring that these entities are aware of the NJCEP programs through involvement </w:t>
      </w:r>
      <w:r>
        <w:rPr>
          <w:rFonts w:eastAsia="Cambria"/>
          <w:lang w:eastAsia="x-none"/>
        </w:rPr>
        <w:t>in</w:t>
      </w:r>
      <w:r w:rsidRPr="00702435">
        <w:rPr>
          <w:rFonts w:eastAsia="Cambria"/>
          <w:lang w:eastAsia="x-none"/>
        </w:rPr>
        <w:t xml:space="preserve"> annual conferences, </w:t>
      </w:r>
      <w:r>
        <w:rPr>
          <w:rFonts w:eastAsia="Cambria"/>
          <w:lang w:eastAsia="x-none"/>
        </w:rPr>
        <w:t xml:space="preserve">the creation of </w:t>
      </w:r>
      <w:r w:rsidRPr="00702435">
        <w:rPr>
          <w:rFonts w:eastAsia="Cambria"/>
          <w:lang w:eastAsia="x-none"/>
        </w:rPr>
        <w:t xml:space="preserve">newsletter content for applicable organizations, and </w:t>
      </w:r>
      <w:r>
        <w:rPr>
          <w:rFonts w:eastAsia="Cambria"/>
          <w:lang w:eastAsia="x-none"/>
        </w:rPr>
        <w:t xml:space="preserve">the development of </w:t>
      </w:r>
      <w:r w:rsidRPr="00702435">
        <w:rPr>
          <w:rFonts w:eastAsia="Cambria"/>
          <w:lang w:eastAsia="x-none"/>
        </w:rPr>
        <w:t xml:space="preserve">continued trainings such as the one that </w:t>
      </w:r>
      <w:r w:rsidR="00AC3963">
        <w:rPr>
          <w:rFonts w:eastAsia="Cambria"/>
          <w:lang w:eastAsia="x-none"/>
        </w:rPr>
        <w:t xml:space="preserve">the </w:t>
      </w:r>
      <w:r w:rsidR="00390E9B">
        <w:rPr>
          <w:rFonts w:eastAsia="Cambria"/>
          <w:lang w:eastAsia="x-none"/>
        </w:rPr>
        <w:t>Outreach Team</w:t>
      </w:r>
      <w:r w:rsidR="00AC3963">
        <w:rPr>
          <w:rFonts w:eastAsia="Cambria"/>
          <w:lang w:eastAsia="x-none"/>
        </w:rPr>
        <w:t xml:space="preserve"> </w:t>
      </w:r>
      <w:r w:rsidRPr="00702435">
        <w:rPr>
          <w:rFonts w:eastAsia="Cambria"/>
          <w:lang w:eastAsia="x-none"/>
        </w:rPr>
        <w:t>conducts for municipal staff through Rutgers University Continuing Education</w:t>
      </w:r>
      <w:r w:rsidR="007F450C">
        <w:rPr>
          <w:rFonts w:eastAsia="Cambria"/>
          <w:lang w:eastAsia="x-none"/>
        </w:rPr>
        <w:t xml:space="preserve">.  </w:t>
      </w:r>
      <w:r>
        <w:rPr>
          <w:rFonts w:eastAsia="Cambria"/>
          <w:lang w:eastAsia="x-none"/>
        </w:rPr>
        <w:t>Organizational</w:t>
      </w:r>
      <w:r w:rsidRPr="00702435">
        <w:rPr>
          <w:rFonts w:eastAsia="Cambria"/>
          <w:lang w:eastAsia="x-none"/>
        </w:rPr>
        <w:t xml:space="preserve"> involvement will continue with the Association of Counties, Conference of Mayors, School Buildings and Grounds Association, School Boards Association, and League of Municipalities</w:t>
      </w:r>
      <w:r w:rsidR="007F450C">
        <w:rPr>
          <w:rFonts w:eastAsia="Cambria"/>
          <w:lang w:eastAsia="x-none"/>
        </w:rPr>
        <w:t xml:space="preserve">.  </w:t>
      </w:r>
      <w:r w:rsidRPr="00702435">
        <w:rPr>
          <w:rFonts w:eastAsia="Cambria"/>
          <w:lang w:eastAsia="x-none"/>
        </w:rPr>
        <w:t xml:space="preserve">Equitable outreach for </w:t>
      </w:r>
      <w:r>
        <w:rPr>
          <w:rFonts w:eastAsia="Cambria"/>
          <w:lang w:eastAsia="x-none"/>
        </w:rPr>
        <w:t>overburdened</w:t>
      </w:r>
      <w:r w:rsidRPr="00702435">
        <w:rPr>
          <w:rFonts w:eastAsia="Cambria"/>
          <w:lang w:eastAsia="x-none"/>
        </w:rPr>
        <w:t xml:space="preserve"> towns and authorities will be </w:t>
      </w:r>
      <w:r>
        <w:rPr>
          <w:rFonts w:eastAsia="Cambria"/>
          <w:lang w:eastAsia="x-none"/>
        </w:rPr>
        <w:t xml:space="preserve">included </w:t>
      </w:r>
      <w:r w:rsidR="00390E9B">
        <w:rPr>
          <w:rFonts w:eastAsia="Cambria"/>
          <w:lang w:eastAsia="x-none"/>
        </w:rPr>
        <w:t xml:space="preserve">during </w:t>
      </w:r>
      <w:r>
        <w:rPr>
          <w:rFonts w:eastAsia="Cambria"/>
          <w:lang w:eastAsia="x-none"/>
        </w:rPr>
        <w:t>FY23</w:t>
      </w:r>
      <w:r w:rsidRPr="00702435">
        <w:rPr>
          <w:rFonts w:eastAsia="Cambria"/>
          <w:lang w:eastAsia="x-none"/>
        </w:rPr>
        <w:t>.</w:t>
      </w:r>
    </w:p>
    <w:p w14:paraId="1205181D" w14:textId="77777777" w:rsidR="00041B5B" w:rsidRPr="00702435" w:rsidRDefault="00041B5B" w:rsidP="00B96A52">
      <w:pPr>
        <w:pStyle w:val="Heading5"/>
        <w:rPr>
          <w:iCs/>
        </w:rPr>
      </w:pPr>
      <w:r w:rsidRPr="00702435">
        <w:t xml:space="preserve">Large Energy Users and CHP/FC: </w:t>
      </w:r>
      <w:r w:rsidRPr="00351707">
        <w:t>Targeted</w:t>
      </w:r>
      <w:r w:rsidRPr="00702435">
        <w:t xml:space="preserve"> Contractors</w:t>
      </w:r>
    </w:p>
    <w:p w14:paraId="687AB9AB" w14:textId="77777777" w:rsidR="00041B5B" w:rsidRDefault="00041B5B" w:rsidP="00702435">
      <w:pPr>
        <w:rPr>
          <w:rFonts w:eastAsia="Cambria"/>
          <w:lang w:eastAsia="x-none"/>
        </w:rPr>
      </w:pPr>
      <w:r w:rsidRPr="00702435">
        <w:rPr>
          <w:rFonts w:eastAsia="Cambria"/>
          <w:lang w:eastAsia="x-none"/>
        </w:rPr>
        <w:t xml:space="preserve">The outreach to expand the customers using the Large Energy User Program will be done in conjunction with the known contractors </w:t>
      </w:r>
      <w:r>
        <w:rPr>
          <w:rFonts w:eastAsia="Cambria"/>
          <w:lang w:eastAsia="x-none"/>
        </w:rPr>
        <w:t xml:space="preserve">and Trade Allies </w:t>
      </w:r>
      <w:r w:rsidRPr="00702435">
        <w:rPr>
          <w:rFonts w:eastAsia="Cambria"/>
          <w:lang w:eastAsia="x-none"/>
        </w:rPr>
        <w:t xml:space="preserve">who target these customers. </w:t>
      </w:r>
      <w:r>
        <w:rPr>
          <w:rFonts w:eastAsia="Cambria"/>
          <w:lang w:eastAsia="x-none"/>
        </w:rPr>
        <w:t xml:space="preserve"> </w:t>
      </w:r>
      <w:r w:rsidRPr="00702435">
        <w:rPr>
          <w:rFonts w:eastAsia="Cambria"/>
          <w:lang w:eastAsia="x-none"/>
        </w:rPr>
        <w:t>Additionally, we will continue to maintain relationships with past program participants to ensure they remain engaged in the program as many applicants tend to re-apply each fiscal year.</w:t>
      </w:r>
    </w:p>
    <w:p w14:paraId="4731CA9C" w14:textId="79B70A73" w:rsidR="00041B5B" w:rsidRPr="00702435" w:rsidRDefault="00041B5B" w:rsidP="00702435">
      <w:pPr>
        <w:rPr>
          <w:rFonts w:eastAsia="Cambria"/>
          <w:lang w:eastAsia="x-none"/>
        </w:rPr>
      </w:pPr>
      <w:r>
        <w:rPr>
          <w:rFonts w:eastAsia="Cambria"/>
          <w:lang w:eastAsia="x-none"/>
        </w:rPr>
        <w:t xml:space="preserve">The Combined Heat &amp; Power and Fuel Cell (CHP/FC) program </w:t>
      </w:r>
      <w:r w:rsidR="00390E9B">
        <w:rPr>
          <w:rFonts w:eastAsia="Cambria"/>
          <w:lang w:eastAsia="x-none"/>
        </w:rPr>
        <w:t>is expected to</w:t>
      </w:r>
      <w:r>
        <w:rPr>
          <w:rFonts w:eastAsia="Cambria"/>
          <w:lang w:eastAsia="x-none"/>
        </w:rPr>
        <w:t xml:space="preserve"> undergo program </w:t>
      </w:r>
      <w:r w:rsidR="00390E9B">
        <w:rPr>
          <w:rFonts w:eastAsia="Cambria"/>
          <w:lang w:eastAsia="x-none"/>
        </w:rPr>
        <w:t>redesign</w:t>
      </w:r>
      <w:r>
        <w:rPr>
          <w:rFonts w:eastAsia="Cambria"/>
          <w:lang w:eastAsia="x-none"/>
        </w:rPr>
        <w:t xml:space="preserve"> in FY23</w:t>
      </w:r>
      <w:r w:rsidR="007F450C">
        <w:rPr>
          <w:rFonts w:eastAsia="Cambria"/>
          <w:lang w:eastAsia="x-none"/>
        </w:rPr>
        <w:t xml:space="preserve">.  </w:t>
      </w:r>
      <w:r>
        <w:rPr>
          <w:rFonts w:eastAsia="Cambria"/>
          <w:lang w:eastAsia="x-none"/>
        </w:rPr>
        <w:t>The Outreach Team will provide the program change information in webinars that address fiscal year changes and send an eblast to trade allies who have worked on past NJCEP CHP/FC projects.</w:t>
      </w:r>
    </w:p>
    <w:p w14:paraId="5C369551" w14:textId="77777777" w:rsidR="00041B5B" w:rsidRPr="00702435" w:rsidRDefault="00041B5B" w:rsidP="00406BDD">
      <w:pPr>
        <w:pStyle w:val="Heading4"/>
        <w:rPr>
          <w:rFonts w:eastAsia="Cambria"/>
        </w:rPr>
      </w:pPr>
      <w:r w:rsidRPr="66EE27B2">
        <w:rPr>
          <w:rFonts w:eastAsia="Cambria"/>
        </w:rPr>
        <w:t>Trade Ally Development</w:t>
      </w:r>
    </w:p>
    <w:p w14:paraId="350B2BAE" w14:textId="1C7F73E5" w:rsidR="00041B5B" w:rsidRPr="00702435" w:rsidRDefault="00041B5B" w:rsidP="00702435">
      <w:pPr>
        <w:rPr>
          <w:rFonts w:eastAsia="Cambria"/>
          <w:noProof/>
        </w:rPr>
      </w:pPr>
      <w:r w:rsidRPr="00702435">
        <w:rPr>
          <w:rFonts w:eastAsia="Cambria"/>
        </w:rPr>
        <w:t xml:space="preserve">To streamline operations </w:t>
      </w:r>
      <w:r>
        <w:rPr>
          <w:rFonts w:eastAsia="Cambria"/>
        </w:rPr>
        <w:t>that</w:t>
      </w:r>
      <w:r w:rsidRPr="00702435">
        <w:rPr>
          <w:rFonts w:eastAsia="Cambria"/>
        </w:rPr>
        <w:t xml:space="preserve"> support contractors and trade allies, a specialized Account Manager </w:t>
      </w:r>
      <w:r>
        <w:rPr>
          <w:rFonts w:eastAsia="Cambria"/>
        </w:rPr>
        <w:t>(“</w:t>
      </w:r>
      <w:r w:rsidRPr="00702435">
        <w:rPr>
          <w:rFonts w:eastAsia="Cambria"/>
        </w:rPr>
        <w:t>Trade Ally Manager</w:t>
      </w:r>
      <w:r>
        <w:rPr>
          <w:rFonts w:eastAsia="Cambria"/>
        </w:rPr>
        <w:t>”)</w:t>
      </w:r>
      <w:r w:rsidRPr="00702435">
        <w:rPr>
          <w:rFonts w:eastAsia="Cambria"/>
        </w:rPr>
        <w:t xml:space="preserve"> will </w:t>
      </w:r>
      <w:r>
        <w:rPr>
          <w:rFonts w:eastAsia="Cambria"/>
        </w:rPr>
        <w:t>engage</w:t>
      </w:r>
      <w:r w:rsidRPr="00702435">
        <w:rPr>
          <w:rFonts w:eastAsia="Cambria"/>
        </w:rPr>
        <w:t xml:space="preserve"> the existing trade all</w:t>
      </w:r>
      <w:r>
        <w:rPr>
          <w:rFonts w:eastAsia="Cambria"/>
        </w:rPr>
        <w:t>y network</w:t>
      </w:r>
      <w:r w:rsidRPr="00702435">
        <w:rPr>
          <w:rFonts w:eastAsia="Cambria"/>
        </w:rPr>
        <w:t xml:space="preserve"> and </w:t>
      </w:r>
      <w:r>
        <w:rPr>
          <w:rFonts w:eastAsia="Cambria"/>
        </w:rPr>
        <w:t>actively recruit new contractors, consultants, and other business entities that have an energy efficiency-focused business interest in NJ</w:t>
      </w:r>
      <w:r w:rsidR="007F450C">
        <w:rPr>
          <w:rFonts w:eastAsia="Cambria"/>
        </w:rPr>
        <w:t xml:space="preserve">.  </w:t>
      </w:r>
      <w:r w:rsidRPr="00702435">
        <w:rPr>
          <w:rFonts w:eastAsia="Cambria"/>
        </w:rPr>
        <w:t>During the past years, NJCEP data has shown that campaigns</w:t>
      </w:r>
      <w:r w:rsidR="008E6862">
        <w:rPr>
          <w:rFonts w:eastAsia="Cambria"/>
        </w:rPr>
        <w:t xml:space="preserve"> focused on recruiting new trade allies</w:t>
      </w:r>
      <w:r w:rsidRPr="00702435">
        <w:rPr>
          <w:rFonts w:eastAsia="Cambria"/>
        </w:rPr>
        <w:t xml:space="preserve"> bring in the largest number of program applications</w:t>
      </w:r>
      <w:r w:rsidR="007F450C">
        <w:rPr>
          <w:rFonts w:eastAsia="Cambria"/>
        </w:rPr>
        <w:t xml:space="preserve">.  </w:t>
      </w:r>
      <w:r w:rsidRPr="00702435">
        <w:rPr>
          <w:rFonts w:eastAsia="Cambria"/>
        </w:rPr>
        <w:t xml:space="preserve">A </w:t>
      </w:r>
      <w:r>
        <w:rPr>
          <w:rFonts w:eastAsia="Cambria"/>
        </w:rPr>
        <w:t>trade</w:t>
      </w:r>
      <w:r w:rsidR="00262DCE">
        <w:rPr>
          <w:rFonts w:eastAsia="Cambria"/>
        </w:rPr>
        <w:t>-</w:t>
      </w:r>
      <w:r>
        <w:rPr>
          <w:rFonts w:eastAsia="Cambria"/>
        </w:rPr>
        <w:t>ally</w:t>
      </w:r>
      <w:r w:rsidR="00262DCE">
        <w:rPr>
          <w:rFonts w:eastAsia="Cambria"/>
        </w:rPr>
        <w:t>-</w:t>
      </w:r>
      <w:r>
        <w:rPr>
          <w:rFonts w:eastAsia="Cambria"/>
        </w:rPr>
        <w:t xml:space="preserve"> </w:t>
      </w:r>
      <w:r w:rsidRPr="00702435">
        <w:rPr>
          <w:rFonts w:eastAsia="Cambria"/>
        </w:rPr>
        <w:t>focused approach is essential to recruit, maintain</w:t>
      </w:r>
      <w:r>
        <w:rPr>
          <w:rFonts w:eastAsia="Cambria"/>
        </w:rPr>
        <w:t>,</w:t>
      </w:r>
      <w:r w:rsidRPr="00702435">
        <w:rPr>
          <w:rFonts w:eastAsia="Cambria"/>
        </w:rPr>
        <w:t xml:space="preserve"> and support </w:t>
      </w:r>
      <w:r>
        <w:rPr>
          <w:rFonts w:eastAsia="Cambria"/>
        </w:rPr>
        <w:t>a healthy trade ally network to promote the programs to their customers</w:t>
      </w:r>
      <w:r w:rsidR="007F450C">
        <w:rPr>
          <w:rFonts w:eastAsia="Cambria"/>
        </w:rPr>
        <w:t xml:space="preserve">.  </w:t>
      </w:r>
      <w:r w:rsidRPr="00702435">
        <w:rPr>
          <w:rFonts w:eastAsia="Cambria"/>
          <w:noProof/>
        </w:rPr>
        <w:t xml:space="preserve">The Trade Ally Manager </w:t>
      </w:r>
      <w:r>
        <w:rPr>
          <w:rFonts w:eastAsia="Cambria"/>
          <w:noProof/>
        </w:rPr>
        <w:t>is</w:t>
      </w:r>
      <w:r w:rsidRPr="00702435">
        <w:rPr>
          <w:rFonts w:eastAsia="Cambria"/>
          <w:noProof/>
        </w:rPr>
        <w:t xml:space="preserve"> responsible for developing content for collateral and presentations that recruit, train, and support the </w:t>
      </w:r>
      <w:r>
        <w:rPr>
          <w:rFonts w:eastAsia="Cambria"/>
          <w:noProof/>
        </w:rPr>
        <w:t>trade allies</w:t>
      </w:r>
      <w:r w:rsidR="007F450C">
        <w:rPr>
          <w:rFonts w:eastAsia="Cambria"/>
          <w:noProof/>
        </w:rPr>
        <w:t xml:space="preserve">.  </w:t>
      </w:r>
      <w:r w:rsidRPr="00702435">
        <w:rPr>
          <w:rFonts w:eastAsia="Cambria"/>
          <w:noProof/>
        </w:rPr>
        <w:t>Account managers will continue to offer one on one project specific assistance to contractors as needed.</w:t>
      </w:r>
    </w:p>
    <w:p w14:paraId="0897713B" w14:textId="77777777" w:rsidR="00041B5B" w:rsidRPr="00702435" w:rsidRDefault="00041B5B" w:rsidP="00702435">
      <w:pPr>
        <w:jc w:val="center"/>
        <w:rPr>
          <w:rFonts w:eastAsia="Cambria"/>
        </w:rPr>
      </w:pPr>
      <w:r w:rsidRPr="00702435">
        <w:rPr>
          <w:rFonts w:eastAsia="Cambria"/>
          <w:noProof/>
        </w:rPr>
        <w:drawing>
          <wp:inline distT="0" distB="0" distL="0" distR="0" wp14:anchorId="1700994C" wp14:editId="0D05BE26">
            <wp:extent cx="3295296" cy="473303"/>
            <wp:effectExtent l="0" t="0" r="635" b="3175"/>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37606" name="Picture 1834537606" descr="Tex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9382" cy="479635"/>
                    </a:xfrm>
                    <a:prstGeom prst="rect">
                      <a:avLst/>
                    </a:prstGeom>
                    <a:noFill/>
                  </pic:spPr>
                </pic:pic>
              </a:graphicData>
            </a:graphic>
          </wp:inline>
        </w:drawing>
      </w:r>
    </w:p>
    <w:p w14:paraId="34DF8EB2" w14:textId="77777777" w:rsidR="00041B5B" w:rsidRPr="00702435" w:rsidRDefault="00041B5B" w:rsidP="00B96A52">
      <w:pPr>
        <w:pStyle w:val="Heading5"/>
      </w:pPr>
      <w:r w:rsidRPr="00702435">
        <w:t>Recruit</w:t>
      </w:r>
    </w:p>
    <w:p w14:paraId="7F720738" w14:textId="6EB3B196" w:rsidR="00041B5B" w:rsidRPr="00702435" w:rsidRDefault="00041B5B" w:rsidP="00702435">
      <w:pPr>
        <w:rPr>
          <w:rFonts w:eastAsia="Cambria"/>
        </w:rPr>
      </w:pPr>
      <w:r>
        <w:rPr>
          <w:rFonts w:eastAsia="Cambria"/>
        </w:rPr>
        <w:t xml:space="preserve">In FY22, the Trade Ally Manager hosted monthly Trade Ally Engagement and Recruitment Webinars </w:t>
      </w:r>
      <w:r w:rsidR="00E75B97">
        <w:rPr>
          <w:rFonts w:eastAsia="Cambria"/>
        </w:rPr>
        <w:t>that</w:t>
      </w:r>
      <w:r>
        <w:rPr>
          <w:rFonts w:eastAsia="Cambria"/>
        </w:rPr>
        <w:t xml:space="preserve"> averaged over 60 registrants and resulted in the recruitment of 23 new trade allies.  </w:t>
      </w:r>
      <w:r w:rsidRPr="00702435">
        <w:rPr>
          <w:rFonts w:eastAsia="Cambria"/>
        </w:rPr>
        <w:t>Using a combination of historic program data, purchased lists, and public</w:t>
      </w:r>
      <w:r w:rsidR="00E75B97">
        <w:rPr>
          <w:rFonts w:eastAsia="Cambria"/>
        </w:rPr>
        <w:t>-</w:t>
      </w:r>
      <w:r w:rsidRPr="00702435">
        <w:rPr>
          <w:rFonts w:eastAsia="Cambria"/>
        </w:rPr>
        <w:t>facing data</w:t>
      </w:r>
      <w:r w:rsidR="0052233F">
        <w:rPr>
          <w:rFonts w:eastAsia="Cambria"/>
        </w:rPr>
        <w:t xml:space="preserve">, </w:t>
      </w:r>
      <w:r w:rsidRPr="00702435">
        <w:rPr>
          <w:rFonts w:eastAsia="Cambria"/>
        </w:rPr>
        <w:t xml:space="preserve">a strategic recruitment initiative will take place </w:t>
      </w:r>
      <w:r>
        <w:rPr>
          <w:rFonts w:eastAsia="Cambria"/>
        </w:rPr>
        <w:t xml:space="preserve">in FY23 </w:t>
      </w:r>
      <w:r w:rsidRPr="00702435">
        <w:rPr>
          <w:rFonts w:eastAsia="Cambria"/>
        </w:rPr>
        <w:t>for the contractors</w:t>
      </w:r>
      <w:r>
        <w:rPr>
          <w:rFonts w:eastAsia="Cambria"/>
        </w:rPr>
        <w:t xml:space="preserve"> and raters</w:t>
      </w:r>
      <w:r w:rsidRPr="00702435">
        <w:rPr>
          <w:rFonts w:eastAsia="Cambria"/>
        </w:rPr>
        <w:t xml:space="preserve"> who have utilized</w:t>
      </w:r>
      <w:r>
        <w:rPr>
          <w:rFonts w:eastAsia="Cambria"/>
        </w:rPr>
        <w:t xml:space="preserve"> and participated in</w:t>
      </w:r>
      <w:r w:rsidRPr="00702435">
        <w:rPr>
          <w:rFonts w:eastAsia="Cambria"/>
        </w:rPr>
        <w:t xml:space="preserve"> the programs</w:t>
      </w:r>
      <w:r>
        <w:rPr>
          <w:rFonts w:eastAsia="Cambria"/>
        </w:rPr>
        <w:t xml:space="preserve"> and those who are the leaders for New Jersey in new construction and small business</w:t>
      </w:r>
      <w:r w:rsidR="007F450C">
        <w:rPr>
          <w:rFonts w:eastAsia="Cambria"/>
        </w:rPr>
        <w:t xml:space="preserve">.  </w:t>
      </w:r>
      <w:r>
        <w:rPr>
          <w:rFonts w:eastAsia="Cambria"/>
        </w:rPr>
        <w:t>New metrics will track trade ally recruitment</w:t>
      </w:r>
      <w:r w:rsidR="007F450C">
        <w:rPr>
          <w:rFonts w:eastAsia="Cambria"/>
        </w:rPr>
        <w:t xml:space="preserve">.  </w:t>
      </w:r>
      <w:r w:rsidRPr="00702435">
        <w:rPr>
          <w:rFonts w:eastAsia="Cambria"/>
        </w:rPr>
        <w:t xml:space="preserve">Recruitment efforts will take place through calling campaigns, professional organization involvement, </w:t>
      </w:r>
      <w:r>
        <w:rPr>
          <w:rFonts w:eastAsia="Cambria"/>
        </w:rPr>
        <w:t>and round-table events</w:t>
      </w:r>
      <w:r w:rsidR="007F450C">
        <w:rPr>
          <w:rFonts w:eastAsia="Cambria"/>
        </w:rPr>
        <w:t xml:space="preserve">.  </w:t>
      </w:r>
      <w:r w:rsidRPr="00702435">
        <w:rPr>
          <w:rFonts w:eastAsia="Cambria"/>
        </w:rPr>
        <w:t xml:space="preserve">Program collateral will be available to give a general overview of NJCEP and success stories to highlight benefits to the end customer and contractor. </w:t>
      </w:r>
      <w:r>
        <w:rPr>
          <w:rFonts w:eastAsia="Cambria"/>
        </w:rPr>
        <w:t xml:space="preserve"> </w:t>
      </w:r>
      <w:r w:rsidR="00264B7B">
        <w:rPr>
          <w:rFonts w:eastAsia="Cambria"/>
        </w:rPr>
        <w:t>N</w:t>
      </w:r>
      <w:r>
        <w:rPr>
          <w:rFonts w:eastAsia="Cambria"/>
        </w:rPr>
        <w:t xml:space="preserve">ew collateral specifically for trade ally recruitment will be created.  </w:t>
      </w:r>
      <w:r w:rsidRPr="00702435">
        <w:rPr>
          <w:rFonts w:eastAsia="Cambria"/>
        </w:rPr>
        <w:t xml:space="preserve">Recruitment efforts will be planned in coordination with the Program Managers and other Account Managers to focus on programs that require additional contractor awareness and participation. </w:t>
      </w:r>
    </w:p>
    <w:p w14:paraId="548BF743" w14:textId="77777777" w:rsidR="00041B5B" w:rsidRPr="00702435" w:rsidRDefault="00041B5B" w:rsidP="00B96A52">
      <w:pPr>
        <w:pStyle w:val="Heading5"/>
      </w:pPr>
      <w:r w:rsidRPr="00702435">
        <w:lastRenderedPageBreak/>
        <w:t>Train</w:t>
      </w:r>
    </w:p>
    <w:p w14:paraId="1899B25D" w14:textId="6B24418D" w:rsidR="00041B5B" w:rsidRPr="00702435" w:rsidRDefault="00041B5B" w:rsidP="00702435">
      <w:pPr>
        <w:rPr>
          <w:rFonts w:eastAsia="Cambria"/>
        </w:rPr>
      </w:pPr>
      <w:r>
        <w:rPr>
          <w:rFonts w:eastAsia="Cambria"/>
          <w:b/>
          <w:bCs/>
          <w:noProof/>
        </w:rPr>
        <mc:AlternateContent>
          <mc:Choice Requires="wpg">
            <w:drawing>
              <wp:anchor distT="0" distB="0" distL="114300" distR="114300" simplePos="0" relativeHeight="251658257" behindDoc="0" locked="0" layoutInCell="1" allowOverlap="1" wp14:anchorId="305C6600" wp14:editId="63C1D3F2">
                <wp:simplePos x="0" y="0"/>
                <wp:positionH relativeFrom="column">
                  <wp:posOffset>4167505</wp:posOffset>
                </wp:positionH>
                <wp:positionV relativeFrom="paragraph">
                  <wp:posOffset>67945</wp:posOffset>
                </wp:positionV>
                <wp:extent cx="1885950" cy="2085975"/>
                <wp:effectExtent l="38100" t="38100" r="57150" b="0"/>
                <wp:wrapSquare wrapText="bothSides"/>
                <wp:docPr id="31" name="Group 31"/>
                <wp:cNvGraphicFramePr/>
                <a:graphic xmlns:a="http://schemas.openxmlformats.org/drawingml/2006/main">
                  <a:graphicData uri="http://schemas.microsoft.com/office/word/2010/wordprocessingGroup">
                    <wpg:wgp>
                      <wpg:cNvGrpSpPr/>
                      <wpg:grpSpPr>
                        <a:xfrm>
                          <a:off x="0" y="0"/>
                          <a:ext cx="1885950" cy="2085975"/>
                          <a:chOff x="0" y="0"/>
                          <a:chExt cx="1885950" cy="2085975"/>
                        </a:xfrm>
                      </wpg:grpSpPr>
                      <pic:pic xmlns:pic="http://schemas.openxmlformats.org/drawingml/2006/picture">
                        <pic:nvPicPr>
                          <pic:cNvPr id="34" name="Picture 34" descr="Chart, bar chart&#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38960" cy="1866687"/>
                          </a:xfrm>
                          <a:prstGeom prst="rect">
                            <a:avLst/>
                          </a:prstGeom>
                          <a:effectLst>
                            <a:outerShdw blurRad="50800" dist="38100" dir="2700000" algn="tl" rotWithShape="0">
                              <a:prstClr val="black">
                                <a:alpha val="40000"/>
                              </a:prstClr>
                            </a:outerShdw>
                          </a:effectLst>
                        </pic:spPr>
                      </pic:pic>
                      <wps:wsp>
                        <wps:cNvPr id="64" name="Text Box 2"/>
                        <wps:cNvSpPr txBox="1">
                          <a:spLocks noChangeArrowheads="1"/>
                        </wps:cNvSpPr>
                        <wps:spPr bwMode="auto">
                          <a:xfrm>
                            <a:off x="0" y="1866900"/>
                            <a:ext cx="1885950" cy="219075"/>
                          </a:xfrm>
                          <a:prstGeom prst="rect">
                            <a:avLst/>
                          </a:prstGeom>
                          <a:noFill/>
                          <a:ln w="9525">
                            <a:noFill/>
                            <a:miter lim="800000"/>
                            <a:headEnd/>
                            <a:tailEnd/>
                          </a:ln>
                        </wps:spPr>
                        <wps:txbx>
                          <w:txbxContent>
                            <w:p w14:paraId="377EC0FB" w14:textId="77777777" w:rsidR="008F0A22" w:rsidRPr="0048148B" w:rsidRDefault="008F0A22" w:rsidP="00845835">
                              <w:pPr>
                                <w:jc w:val="center"/>
                                <w:rPr>
                                  <w:i/>
                                  <w:iCs/>
                                  <w:color w:val="4F81BD" w:themeColor="accent1"/>
                                  <w:sz w:val="18"/>
                                  <w:szCs w:val="18"/>
                                </w:rPr>
                              </w:pPr>
                              <w:r>
                                <w:rPr>
                                  <w:i/>
                                  <w:iCs/>
                                  <w:color w:val="4F81BD" w:themeColor="accent1"/>
                                  <w:sz w:val="18"/>
                                  <w:szCs w:val="18"/>
                                </w:rPr>
                                <w:t>FY22 Trade Ally Survey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05C6600" id="Group 31" o:spid="_x0000_s1046" style="position:absolute;left:0;text-align:left;margin-left:328.15pt;margin-top:5.35pt;width:148.5pt;height:164.25pt;z-index:251658257;mso-width-relative:margin;mso-height-relative:margin" coordsize="18859,20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">
                <v:shape id="Picture 34" o:spid="_x0000_s1047" type="#_x0000_t75" alt="Chart, bar chart&#10;&#10;Description automatically generated" style="position:absolute;width:18389;height:1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">
                  <v:imagedata r:id="rId41" o:title="Chart, bar chart&#10;&#10;Description automatically generated"/>
                  <v:shadow on="t" color="black" opacity="26214f" origin="-.5,-.5" offset=".74836mm,.74836mm"/>
                </v:shape>
                <v:shape id="Text Box 2" o:spid="_x0000_s1048" type="#_x0000_t202" style="position:absolute;top:18669;width:18859;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377EC0FB" w14:textId="77777777" w:rsidR="008F0A22" w:rsidRPr="0048148B" w:rsidRDefault="008F0A22" w:rsidP="00845835">
                        <w:pPr>
                          <w:jc w:val="center"/>
                          <w:rPr>
                            <w:i/>
                            <w:iCs/>
                            <w:color w:val="4F81BD" w:themeColor="accent1"/>
                            <w:sz w:val="18"/>
                            <w:szCs w:val="18"/>
                          </w:rPr>
                        </w:pPr>
                        <w:r>
                          <w:rPr>
                            <w:i/>
                            <w:iCs/>
                            <w:color w:val="4F81BD" w:themeColor="accent1"/>
                            <w:sz w:val="18"/>
                            <w:szCs w:val="18"/>
                          </w:rPr>
                          <w:t>FY22 Trade Ally Survey</w:t>
                        </w:r>
                      </w:p>
                    </w:txbxContent>
                  </v:textbox>
                </v:shape>
                <w10:wrap type="square"/>
              </v:group>
            </w:pict>
          </mc:Fallback>
        </mc:AlternateContent>
      </w:r>
      <w:r w:rsidRPr="00702435">
        <w:rPr>
          <w:rFonts w:eastAsia="Cambria"/>
        </w:rPr>
        <w:t>A series of contractor</w:t>
      </w:r>
      <w:r>
        <w:rPr>
          <w:rFonts w:eastAsia="Cambria"/>
        </w:rPr>
        <w:t xml:space="preserve"> and rater</w:t>
      </w:r>
      <w:r w:rsidRPr="00702435">
        <w:rPr>
          <w:rFonts w:eastAsia="Cambria"/>
        </w:rPr>
        <w:t xml:space="preserve"> trainings will be developed to address various areas of interest</w:t>
      </w:r>
      <w:r w:rsidR="00004CC6">
        <w:rPr>
          <w:rFonts w:eastAsia="Cambria"/>
        </w:rPr>
        <w:t>,</w:t>
      </w:r>
      <w:r w:rsidRPr="00702435">
        <w:rPr>
          <w:rFonts w:eastAsia="Cambria"/>
        </w:rPr>
        <w:t xml:space="preserve"> including benefits to the contractor and customer, program overview, and how to fill out the applications</w:t>
      </w:r>
      <w:r w:rsidR="007F450C">
        <w:rPr>
          <w:rFonts w:eastAsia="Cambria"/>
        </w:rPr>
        <w:t xml:space="preserve">.  </w:t>
      </w:r>
      <w:r w:rsidRPr="00702435">
        <w:rPr>
          <w:rFonts w:eastAsia="Cambria"/>
        </w:rPr>
        <w:t>Trainings will offer short and streamlined messaging that will be recorded and saved on the program website</w:t>
      </w:r>
      <w:r>
        <w:rPr>
          <w:rFonts w:eastAsia="Cambria"/>
        </w:rPr>
        <w:t xml:space="preserve"> and Clean Energy Learning Center</w:t>
      </w:r>
      <w:r w:rsidRPr="00702435">
        <w:rPr>
          <w:rFonts w:eastAsia="Cambria"/>
        </w:rPr>
        <w:t xml:space="preserve"> in the form of short vignettes for future reference</w:t>
      </w:r>
      <w:r w:rsidR="007F450C">
        <w:rPr>
          <w:rFonts w:eastAsia="Cambria"/>
        </w:rPr>
        <w:t xml:space="preserve">.  </w:t>
      </w:r>
      <w:r w:rsidRPr="00702435">
        <w:rPr>
          <w:rFonts w:eastAsia="Cambria"/>
        </w:rPr>
        <w:t>The Trade Ally Manager will create and deliver content for the training presentations</w:t>
      </w:r>
      <w:r w:rsidR="007F450C">
        <w:rPr>
          <w:rFonts w:eastAsia="Cambria"/>
        </w:rPr>
        <w:t xml:space="preserve">.  </w:t>
      </w:r>
      <w:r>
        <w:rPr>
          <w:rFonts w:eastAsia="Cambria"/>
        </w:rPr>
        <w:t>In FY22</w:t>
      </w:r>
      <w:r w:rsidR="005A1CD6">
        <w:rPr>
          <w:rFonts w:eastAsia="Cambria"/>
        </w:rPr>
        <w:t>,</w:t>
      </w:r>
      <w:r>
        <w:rPr>
          <w:rFonts w:eastAsia="Cambria"/>
        </w:rPr>
        <w:t xml:space="preserve"> the Trade Ally Manager coordinated several application training and program overview webinars that were posted to The Clean Energy Learning Center.</w:t>
      </w:r>
    </w:p>
    <w:p w14:paraId="5B5C5846" w14:textId="5C648C98" w:rsidR="00041B5B" w:rsidRPr="00702435" w:rsidRDefault="00041B5B" w:rsidP="00702435">
      <w:pPr>
        <w:rPr>
          <w:rFonts w:eastAsia="Cambria"/>
        </w:rPr>
      </w:pPr>
      <w:r w:rsidRPr="00702435">
        <w:rPr>
          <w:rFonts w:eastAsia="Cambria"/>
        </w:rPr>
        <w:t>A monthly 30-minute</w:t>
      </w:r>
      <w:r>
        <w:rPr>
          <w:rFonts w:eastAsia="Cambria"/>
        </w:rPr>
        <w:t xml:space="preserve"> webinar</w:t>
      </w:r>
      <w:r w:rsidRPr="00702435">
        <w:rPr>
          <w:rFonts w:eastAsia="Cambria"/>
        </w:rPr>
        <w:t xml:space="preserve"> </w:t>
      </w:r>
      <w:r>
        <w:rPr>
          <w:rFonts w:eastAsia="Cambria"/>
        </w:rPr>
        <w:t xml:space="preserve">with a focus on </w:t>
      </w:r>
      <w:r w:rsidRPr="00702435">
        <w:rPr>
          <w:rFonts w:eastAsia="Cambria"/>
        </w:rPr>
        <w:t xml:space="preserve">program </w:t>
      </w:r>
      <w:r>
        <w:rPr>
          <w:rFonts w:eastAsia="Cambria"/>
        </w:rPr>
        <w:t>awareness and trade ally recruitment</w:t>
      </w:r>
      <w:r w:rsidRPr="00702435">
        <w:rPr>
          <w:rFonts w:eastAsia="Cambria"/>
        </w:rPr>
        <w:t xml:space="preserve"> will be held that </w:t>
      </w:r>
      <w:r w:rsidR="00B25A57">
        <w:rPr>
          <w:rFonts w:eastAsia="Cambria"/>
        </w:rPr>
        <w:t>will go</w:t>
      </w:r>
      <w:r w:rsidRPr="00702435">
        <w:rPr>
          <w:rFonts w:eastAsia="Cambria"/>
        </w:rPr>
        <w:t xml:space="preserve"> into the details of the programs and showcase success stories</w:t>
      </w:r>
      <w:r w:rsidR="007F450C">
        <w:rPr>
          <w:rFonts w:eastAsia="Cambria"/>
        </w:rPr>
        <w:t xml:space="preserve">.  </w:t>
      </w:r>
      <w:r w:rsidRPr="00702435">
        <w:rPr>
          <w:rFonts w:eastAsia="Cambria"/>
        </w:rPr>
        <w:t>The target audience will be new contractors being recruited as well as existing contractors and their application processing staff who may need a program refresher.</w:t>
      </w:r>
    </w:p>
    <w:p w14:paraId="00B36201" w14:textId="77777777" w:rsidR="00041B5B" w:rsidRPr="00702435" w:rsidRDefault="00041B5B" w:rsidP="00B96A52">
      <w:pPr>
        <w:pStyle w:val="Heading5"/>
      </w:pPr>
      <w:r w:rsidRPr="00702435">
        <w:t>Support</w:t>
      </w:r>
    </w:p>
    <w:p w14:paraId="7CC37B67" w14:textId="7E86E059" w:rsidR="00041B5B" w:rsidRPr="00702435" w:rsidRDefault="00041B5B" w:rsidP="00702435">
      <w:pPr>
        <w:rPr>
          <w:rFonts w:eastAsia="Cambria"/>
        </w:rPr>
      </w:pPr>
      <w:r>
        <w:rPr>
          <w:rFonts w:eastAsia="Cambria"/>
          <w:noProof/>
        </w:rPr>
        <mc:AlternateContent>
          <mc:Choice Requires="wpg">
            <w:drawing>
              <wp:anchor distT="0" distB="0" distL="114300" distR="114300" simplePos="0" relativeHeight="251658258" behindDoc="0" locked="0" layoutInCell="1" allowOverlap="1" wp14:anchorId="1DECC71E" wp14:editId="1F9F7DC0">
                <wp:simplePos x="0" y="0"/>
                <wp:positionH relativeFrom="column">
                  <wp:posOffset>4171950</wp:posOffset>
                </wp:positionH>
                <wp:positionV relativeFrom="paragraph">
                  <wp:posOffset>796290</wp:posOffset>
                </wp:positionV>
                <wp:extent cx="1885950" cy="2276475"/>
                <wp:effectExtent l="0" t="38100" r="95250" b="0"/>
                <wp:wrapSquare wrapText="bothSides"/>
                <wp:docPr id="65" name="Group 65"/>
                <wp:cNvGraphicFramePr/>
                <a:graphic xmlns:a="http://schemas.openxmlformats.org/drawingml/2006/main">
                  <a:graphicData uri="http://schemas.microsoft.com/office/word/2010/wordprocessingGroup">
                    <wpg:wgp>
                      <wpg:cNvGrpSpPr/>
                      <wpg:grpSpPr>
                        <a:xfrm>
                          <a:off x="0" y="0"/>
                          <a:ext cx="1885950" cy="2276475"/>
                          <a:chOff x="0" y="0"/>
                          <a:chExt cx="1885950" cy="2276475"/>
                        </a:xfrm>
                      </wpg:grpSpPr>
                      <pic:pic xmlns:pic="http://schemas.openxmlformats.org/drawingml/2006/picture">
                        <pic:nvPicPr>
                          <pic:cNvPr id="66" name="Picture 66" descr="Graphical user interface&#10;&#10;Description automatically generated"/>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76200" y="0"/>
                            <a:ext cx="1805305" cy="1914525"/>
                          </a:xfrm>
                          <a:prstGeom prst="rect">
                            <a:avLst/>
                          </a:prstGeom>
                          <a:noFill/>
                          <a:ln>
                            <a:noFill/>
                          </a:ln>
                          <a:effectLst>
                            <a:outerShdw blurRad="50800" dist="38100" dir="2700000" algn="tl" rotWithShape="0">
                              <a:prstClr val="black">
                                <a:alpha val="40000"/>
                              </a:prstClr>
                            </a:outerShdw>
                          </a:effectLst>
                        </pic:spPr>
                      </pic:pic>
                      <wps:wsp>
                        <wps:cNvPr id="67" name="Text Box 2"/>
                        <wps:cNvSpPr txBox="1">
                          <a:spLocks noChangeArrowheads="1"/>
                        </wps:cNvSpPr>
                        <wps:spPr bwMode="auto">
                          <a:xfrm>
                            <a:off x="0" y="1943100"/>
                            <a:ext cx="1885950" cy="333375"/>
                          </a:xfrm>
                          <a:prstGeom prst="rect">
                            <a:avLst/>
                          </a:prstGeom>
                          <a:noFill/>
                          <a:ln w="9525">
                            <a:noFill/>
                            <a:miter lim="800000"/>
                            <a:headEnd/>
                            <a:tailEnd/>
                          </a:ln>
                        </wps:spPr>
                        <wps:txbx>
                          <w:txbxContent>
                            <w:p w14:paraId="5D917289" w14:textId="77777777" w:rsidR="008F0A22" w:rsidRPr="0048148B" w:rsidRDefault="008F0A22" w:rsidP="00845835">
                              <w:pPr>
                                <w:jc w:val="center"/>
                                <w:rPr>
                                  <w:i/>
                                  <w:iCs/>
                                  <w:color w:val="4F81BD" w:themeColor="accent1"/>
                                  <w:sz w:val="18"/>
                                  <w:szCs w:val="18"/>
                                </w:rPr>
                              </w:pPr>
                              <w:r>
                                <w:rPr>
                                  <w:i/>
                                  <w:iCs/>
                                  <w:color w:val="4F81BD" w:themeColor="accent1"/>
                                  <w:sz w:val="18"/>
                                  <w:szCs w:val="18"/>
                                </w:rPr>
                                <w:t>Monthly Eblast Newsletter</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ECC71E" id="Group 65" o:spid="_x0000_s1049" style="position:absolute;left:0;text-align:left;margin-left:328.5pt;margin-top:62.7pt;width:148.5pt;height:179.25pt;z-index:251658258" coordsize="18859,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">
                <v:shape id="Picture 66" o:spid="_x0000_s1050" type="#_x0000_t75" alt="Graphical user interface&#10;&#10;Description automatically generated" style="position:absolute;left:762;width:18053;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">
                  <v:imagedata r:id="rId43" o:title="Graphical user interface&#10;&#10;Description automatically generated"/>
                  <v:shadow on="t" color="black" opacity="26214f" origin="-.5,-.5" offset=".74836mm,.74836mm"/>
                </v:shape>
                <v:shape id="Text Box 2" o:spid="_x0000_s1051" type="#_x0000_t202" style="position:absolute;top:19431;width:1885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5D917289" w14:textId="77777777" w:rsidR="008F0A22" w:rsidRPr="0048148B" w:rsidRDefault="008F0A22" w:rsidP="00845835">
                        <w:pPr>
                          <w:jc w:val="center"/>
                          <w:rPr>
                            <w:i/>
                            <w:iCs/>
                            <w:color w:val="4F81BD" w:themeColor="accent1"/>
                            <w:sz w:val="18"/>
                            <w:szCs w:val="18"/>
                          </w:rPr>
                        </w:pPr>
                        <w:r>
                          <w:rPr>
                            <w:i/>
                            <w:iCs/>
                            <w:color w:val="4F81BD" w:themeColor="accent1"/>
                            <w:sz w:val="18"/>
                            <w:szCs w:val="18"/>
                          </w:rPr>
                          <w:t>Monthly Eblast Newsletter</w:t>
                        </w:r>
                      </w:p>
                    </w:txbxContent>
                  </v:textbox>
                </v:shape>
                <w10:wrap type="square"/>
              </v:group>
            </w:pict>
          </mc:Fallback>
        </mc:AlternateContent>
      </w:r>
      <w:r w:rsidRPr="00702435">
        <w:rPr>
          <w:rFonts w:eastAsia="Cambria"/>
        </w:rPr>
        <w:t>The</w:t>
      </w:r>
      <w:r w:rsidRPr="00702435" w:rsidDel="005E089D">
        <w:rPr>
          <w:rFonts w:eastAsia="Cambria"/>
        </w:rPr>
        <w:t xml:space="preserve"> </w:t>
      </w:r>
      <w:r>
        <w:rPr>
          <w:rFonts w:eastAsia="Cambria"/>
        </w:rPr>
        <w:t xml:space="preserve">Trade Ally Manager </w:t>
      </w:r>
      <w:r w:rsidRPr="00702435">
        <w:rPr>
          <w:rFonts w:eastAsia="Cambria"/>
        </w:rPr>
        <w:t xml:space="preserve">offers ongoing support to the past and future program contractors and is responsible maintaining contact with the </w:t>
      </w:r>
      <w:r w:rsidR="00A8461C">
        <w:rPr>
          <w:rFonts w:eastAsia="Cambria"/>
        </w:rPr>
        <w:t xml:space="preserve">trade ally </w:t>
      </w:r>
      <w:r w:rsidRPr="00702435">
        <w:rPr>
          <w:rFonts w:eastAsia="Cambria"/>
        </w:rPr>
        <w:t>network to solicit input on needs, feedback on their experience with the programs</w:t>
      </w:r>
      <w:r w:rsidR="00A8461C">
        <w:rPr>
          <w:rFonts w:eastAsia="Cambria"/>
        </w:rPr>
        <w:t>,</w:t>
      </w:r>
      <w:r w:rsidRPr="00702435">
        <w:rPr>
          <w:rFonts w:eastAsia="Cambria"/>
        </w:rPr>
        <w:t xml:space="preserve"> and input on potential program changes or enhancements</w:t>
      </w:r>
      <w:r w:rsidR="007F450C">
        <w:rPr>
          <w:rFonts w:eastAsia="Cambria"/>
        </w:rPr>
        <w:t xml:space="preserve">.  </w:t>
      </w:r>
      <w:r w:rsidRPr="00702435">
        <w:rPr>
          <w:rFonts w:eastAsia="Cambria"/>
        </w:rPr>
        <w:t>Ongoing support to the contractors by the Trade Ally Manager includes:</w:t>
      </w:r>
      <w:r w:rsidRPr="00F46002" w:rsidDel="00F46002">
        <w:rPr>
          <w:noProof/>
        </w:rPr>
        <w:t xml:space="preserve"> </w:t>
      </w:r>
    </w:p>
    <w:p w14:paraId="726223B7" w14:textId="77777777" w:rsidR="00041B5B" w:rsidRPr="00702435" w:rsidRDefault="00041B5B" w:rsidP="005B6A39">
      <w:pPr>
        <w:numPr>
          <w:ilvl w:val="0"/>
          <w:numId w:val="49"/>
        </w:numPr>
        <w:contextualSpacing/>
        <w:rPr>
          <w:rFonts w:eastAsia="Cambria"/>
        </w:rPr>
      </w:pPr>
      <w:r w:rsidRPr="00702435">
        <w:rPr>
          <w:rFonts w:eastAsia="Cambria"/>
          <w:b/>
          <w:bCs/>
        </w:rPr>
        <w:t>Collateral</w:t>
      </w:r>
      <w:r w:rsidRPr="00702435">
        <w:rPr>
          <w:rFonts w:eastAsia="Cambria"/>
        </w:rPr>
        <w:t xml:space="preserve"> content to support contractors in general program awareness and focused sector specific collateral where applicable;</w:t>
      </w:r>
    </w:p>
    <w:p w14:paraId="3A010E41" w14:textId="77777777" w:rsidR="00041B5B" w:rsidRPr="00702435" w:rsidRDefault="00041B5B" w:rsidP="005B6A39">
      <w:pPr>
        <w:numPr>
          <w:ilvl w:val="0"/>
          <w:numId w:val="49"/>
        </w:numPr>
        <w:contextualSpacing/>
        <w:rPr>
          <w:rFonts w:eastAsia="Cambria"/>
        </w:rPr>
      </w:pPr>
      <w:r w:rsidRPr="00702435">
        <w:rPr>
          <w:rFonts w:eastAsia="Cambria"/>
          <w:b/>
          <w:bCs/>
        </w:rPr>
        <w:t xml:space="preserve">Success Story </w:t>
      </w:r>
      <w:r w:rsidRPr="00702435">
        <w:rPr>
          <w:rFonts w:eastAsia="Cambria"/>
        </w:rPr>
        <w:t>collaboration with Program Account Managers to ensure that a regular flow of new success stories is acquired for each program;</w:t>
      </w:r>
    </w:p>
    <w:p w14:paraId="558CA74F" w14:textId="77777777" w:rsidR="00041B5B" w:rsidRPr="00702435" w:rsidRDefault="00041B5B" w:rsidP="005B6A39">
      <w:pPr>
        <w:numPr>
          <w:ilvl w:val="0"/>
          <w:numId w:val="49"/>
        </w:numPr>
        <w:contextualSpacing/>
        <w:rPr>
          <w:rFonts w:eastAsia="Cambria"/>
        </w:rPr>
      </w:pPr>
      <w:r w:rsidRPr="00702435">
        <w:rPr>
          <w:rFonts w:eastAsia="Cambria"/>
          <w:b/>
          <w:bCs/>
        </w:rPr>
        <w:t>Monthly Newsletter</w:t>
      </w:r>
      <w:r w:rsidRPr="00702435">
        <w:rPr>
          <w:rFonts w:eastAsia="Cambria"/>
        </w:rPr>
        <w:t xml:space="preserve"> of all program changes, collateral links, training invitations, and upcoming networking events;</w:t>
      </w:r>
    </w:p>
    <w:p w14:paraId="0FFB576C" w14:textId="3A0DEB7B" w:rsidR="00041B5B" w:rsidRPr="00702435" w:rsidRDefault="00041B5B" w:rsidP="005B6A39">
      <w:pPr>
        <w:numPr>
          <w:ilvl w:val="0"/>
          <w:numId w:val="49"/>
        </w:numPr>
        <w:contextualSpacing/>
        <w:rPr>
          <w:rFonts w:eastAsia="Cambria"/>
        </w:rPr>
      </w:pPr>
      <w:r w:rsidRPr="23C6FE77">
        <w:rPr>
          <w:rFonts w:eastAsia="Cambria"/>
          <w:b/>
          <w:bCs/>
        </w:rPr>
        <w:t>Quarterly</w:t>
      </w:r>
      <w:r w:rsidRPr="00702435">
        <w:rPr>
          <w:rFonts w:eastAsia="Cambria"/>
          <w:b/>
          <w:bCs/>
        </w:rPr>
        <w:t xml:space="preserve"> Contractor Coffee</w:t>
      </w:r>
      <w:r w:rsidRPr="00702435">
        <w:rPr>
          <w:rFonts w:eastAsia="Cambria"/>
        </w:rPr>
        <w:t xml:space="preserve"> will be hosted by TRC to</w:t>
      </w:r>
      <w:r w:rsidR="005148E9">
        <w:rPr>
          <w:rFonts w:eastAsia="Cambria"/>
        </w:rPr>
        <w:t xml:space="preserve"> in a live person-to-person setting</w:t>
      </w:r>
      <w:r w:rsidR="00261CF9">
        <w:rPr>
          <w:rFonts w:eastAsia="Cambria"/>
        </w:rPr>
        <w:t xml:space="preserve"> address questions the trade allies may have about </w:t>
      </w:r>
      <w:r w:rsidR="00FE781E">
        <w:rPr>
          <w:rFonts w:eastAsia="Cambria"/>
        </w:rPr>
        <w:t>the application process</w:t>
      </w:r>
      <w:r w:rsidR="007F450C">
        <w:rPr>
          <w:rFonts w:eastAsia="Cambria"/>
        </w:rPr>
        <w:t xml:space="preserve">.  </w:t>
      </w:r>
      <w:r w:rsidRPr="00702435">
        <w:rPr>
          <w:rFonts w:eastAsia="Cambria"/>
        </w:rPr>
        <w:t>Program staff will be on standby for detailed questions</w:t>
      </w:r>
      <w:r w:rsidR="007F450C">
        <w:rPr>
          <w:rFonts w:eastAsia="Cambria"/>
        </w:rPr>
        <w:t xml:space="preserve">.  </w:t>
      </w:r>
      <w:r w:rsidR="00FE781E">
        <w:rPr>
          <w:rFonts w:eastAsia="Cambria"/>
        </w:rPr>
        <w:t xml:space="preserve">As needed or appropriate, this will consider and address </w:t>
      </w:r>
      <w:r w:rsidR="00E17D82">
        <w:rPr>
          <w:rFonts w:eastAsia="Cambria"/>
        </w:rPr>
        <w:t>any current COVID-19 restrictions and protections</w:t>
      </w:r>
      <w:r w:rsidRPr="00702435">
        <w:rPr>
          <w:rFonts w:eastAsia="Cambria"/>
        </w:rPr>
        <w:t xml:space="preserve">; </w:t>
      </w:r>
    </w:p>
    <w:p w14:paraId="385575EB" w14:textId="77777777" w:rsidR="00041B5B" w:rsidRPr="00702435" w:rsidRDefault="00041B5B" w:rsidP="005B6A39">
      <w:pPr>
        <w:numPr>
          <w:ilvl w:val="0"/>
          <w:numId w:val="49"/>
        </w:numPr>
        <w:contextualSpacing/>
        <w:rPr>
          <w:rFonts w:eastAsia="Cambria"/>
        </w:rPr>
      </w:pPr>
      <w:r w:rsidRPr="00702435">
        <w:rPr>
          <w:rFonts w:eastAsia="Cambria"/>
          <w:b/>
          <w:bCs/>
        </w:rPr>
        <w:t>Quarterly Networking</w:t>
      </w:r>
      <w:r w:rsidRPr="00702435">
        <w:rPr>
          <w:rFonts w:eastAsia="Cambria"/>
        </w:rPr>
        <w:t xml:space="preserve"> events where contractors can meet each other as well as program staff and form valuable partnerships in a structured networking format</w:t>
      </w:r>
      <w:r>
        <w:rPr>
          <w:rFonts w:eastAsia="Cambria"/>
        </w:rPr>
        <w:t>; and</w:t>
      </w:r>
    </w:p>
    <w:p w14:paraId="41998E3D" w14:textId="77777777" w:rsidR="00041B5B" w:rsidRPr="00702435" w:rsidRDefault="00041B5B" w:rsidP="005B6A39">
      <w:pPr>
        <w:numPr>
          <w:ilvl w:val="0"/>
          <w:numId w:val="49"/>
        </w:numPr>
        <w:contextualSpacing/>
        <w:rPr>
          <w:rFonts w:eastAsia="Cambria"/>
        </w:rPr>
      </w:pPr>
      <w:r w:rsidRPr="00702435">
        <w:rPr>
          <w:rFonts w:eastAsia="Cambria"/>
          <w:b/>
          <w:bCs/>
        </w:rPr>
        <w:t xml:space="preserve">Annual/Bi-Annual Survey </w:t>
      </w:r>
      <w:r w:rsidRPr="00702435">
        <w:rPr>
          <w:rFonts w:eastAsia="Cambria"/>
        </w:rPr>
        <w:t>to solicit feedback that will further allow the Outreach Team and program design team to support the program participants.</w:t>
      </w:r>
    </w:p>
    <w:p w14:paraId="3AF29A25" w14:textId="77777777" w:rsidR="00041B5B" w:rsidRPr="00702435" w:rsidRDefault="00041B5B" w:rsidP="00406BDD">
      <w:pPr>
        <w:pStyle w:val="Heading4"/>
        <w:rPr>
          <w:rFonts w:eastAsia="Cambria"/>
        </w:rPr>
      </w:pPr>
      <w:r w:rsidRPr="00702435">
        <w:rPr>
          <w:rFonts w:eastAsia="Cambria"/>
        </w:rPr>
        <w:t xml:space="preserve">Energy </w:t>
      </w:r>
      <w:r w:rsidRPr="00DC0522">
        <w:rPr>
          <w:rFonts w:eastAsia="Cambria"/>
        </w:rPr>
        <w:t>Efficiency</w:t>
      </w:r>
      <w:r w:rsidRPr="00702435">
        <w:rPr>
          <w:rFonts w:eastAsia="Cambria"/>
        </w:rPr>
        <w:t xml:space="preserve"> Transition Support</w:t>
      </w:r>
    </w:p>
    <w:p w14:paraId="08104B12" w14:textId="1CB6F512" w:rsidR="00041B5B" w:rsidRPr="00702435" w:rsidRDefault="00041B5B" w:rsidP="00702435">
      <w:pPr>
        <w:rPr>
          <w:rFonts w:eastAsia="Cambria"/>
        </w:rPr>
      </w:pPr>
      <w:r w:rsidRPr="00702435">
        <w:rPr>
          <w:rFonts w:eastAsia="Cambria"/>
        </w:rPr>
        <w:t>As of July 1</w:t>
      </w:r>
      <w:r>
        <w:rPr>
          <w:rFonts w:eastAsia="Cambria"/>
        </w:rPr>
        <w:t>,</w:t>
      </w:r>
      <w:r w:rsidRPr="00702435">
        <w:rPr>
          <w:rFonts w:eastAsia="Cambria"/>
        </w:rPr>
        <w:t xml:space="preserve"> 2021, some programs </w:t>
      </w:r>
      <w:r w:rsidRPr="66EE27B2">
        <w:rPr>
          <w:rFonts w:eastAsia="Cambria"/>
        </w:rPr>
        <w:t>previously run by NJCEP are now</w:t>
      </w:r>
      <w:r w:rsidRPr="00702435">
        <w:rPr>
          <w:rFonts w:eastAsia="Cambria"/>
        </w:rPr>
        <w:t xml:space="preserve"> run by the Investor-Owned utility companies</w:t>
      </w:r>
      <w:r w:rsidR="007F450C">
        <w:rPr>
          <w:rFonts w:eastAsia="Cambria"/>
        </w:rPr>
        <w:t xml:space="preserve">.  </w:t>
      </w:r>
      <w:r w:rsidRPr="00702435">
        <w:rPr>
          <w:rFonts w:eastAsia="Cambria"/>
        </w:rPr>
        <w:t xml:space="preserve">The process of the change is referred to as the Energy Efficiency Transition. </w:t>
      </w:r>
      <w:r>
        <w:rPr>
          <w:rFonts w:eastAsia="Cambria"/>
        </w:rPr>
        <w:t xml:space="preserve"> </w:t>
      </w:r>
      <w:r w:rsidR="00B16137">
        <w:rPr>
          <w:rFonts w:eastAsia="Cambria"/>
        </w:rPr>
        <w:lastRenderedPageBreak/>
        <w:t>During FY22, t</w:t>
      </w:r>
      <w:r w:rsidRPr="00702435">
        <w:rPr>
          <w:rFonts w:eastAsia="Cambria"/>
        </w:rPr>
        <w:t>he Outreach Team support</w:t>
      </w:r>
      <w:r w:rsidRPr="66EE27B2">
        <w:rPr>
          <w:rFonts w:eastAsia="Cambria"/>
        </w:rPr>
        <w:t>ed</w:t>
      </w:r>
      <w:r w:rsidRPr="00702435">
        <w:rPr>
          <w:rFonts w:eastAsia="Cambria"/>
        </w:rPr>
        <w:t xml:space="preserve"> transition</w:t>
      </w:r>
      <w:r w:rsidR="00B16137">
        <w:rPr>
          <w:rFonts w:eastAsia="Cambria"/>
        </w:rPr>
        <w:t>-</w:t>
      </w:r>
      <w:r w:rsidRPr="00702435">
        <w:rPr>
          <w:rFonts w:eastAsia="Cambria"/>
        </w:rPr>
        <w:t>related education and messaging as needed and ensure</w:t>
      </w:r>
      <w:r w:rsidRPr="66EE27B2">
        <w:rPr>
          <w:rFonts w:eastAsia="Cambria"/>
        </w:rPr>
        <w:t>d</w:t>
      </w:r>
      <w:r w:rsidRPr="00702435">
        <w:rPr>
          <w:rFonts w:eastAsia="Cambria"/>
        </w:rPr>
        <w:t xml:space="preserve"> that the website communications are in both English and Spanish</w:t>
      </w:r>
      <w:r w:rsidR="007F450C">
        <w:rPr>
          <w:rFonts w:eastAsia="Cambria"/>
        </w:rPr>
        <w:t xml:space="preserve">.  </w:t>
      </w:r>
      <w:r w:rsidR="003D263E">
        <w:rPr>
          <w:rFonts w:eastAsia="Cambria"/>
        </w:rPr>
        <w:t>During FY23, the team will continue to provide</w:t>
      </w:r>
      <w:r>
        <w:rPr>
          <w:rFonts w:eastAsia="Cambria"/>
        </w:rPr>
        <w:t xml:space="preserve"> some ongoing support around the transition.</w:t>
      </w:r>
    </w:p>
    <w:p w14:paraId="741CABE8" w14:textId="77777777" w:rsidR="00041B5B" w:rsidRPr="00702435" w:rsidRDefault="00041B5B" w:rsidP="00B96A52">
      <w:pPr>
        <w:pStyle w:val="Heading5"/>
      </w:pPr>
      <w:r w:rsidRPr="00702435">
        <w:t>BPU Support</w:t>
      </w:r>
    </w:p>
    <w:p w14:paraId="0AFBD03B" w14:textId="6F99895D" w:rsidR="00041B5B" w:rsidRPr="00702435" w:rsidRDefault="00041B5B" w:rsidP="00845835">
      <w:pPr>
        <w:rPr>
          <w:rFonts w:eastAsia="Cambria"/>
        </w:rPr>
      </w:pPr>
      <w:r w:rsidRPr="00702435">
        <w:rPr>
          <w:rFonts w:eastAsia="Cambria"/>
        </w:rPr>
        <w:t xml:space="preserve">The Outreach Team </w:t>
      </w:r>
      <w:r>
        <w:rPr>
          <w:rFonts w:eastAsia="Cambria"/>
        </w:rPr>
        <w:t>will continue to support</w:t>
      </w:r>
      <w:r w:rsidRPr="00702435">
        <w:rPr>
          <w:rFonts w:eastAsia="Cambria"/>
        </w:rPr>
        <w:t xml:space="preserve"> the BPU through </w:t>
      </w:r>
      <w:r>
        <w:rPr>
          <w:rFonts w:eastAsia="Cambria"/>
        </w:rPr>
        <w:t xml:space="preserve">the </w:t>
      </w:r>
      <w:r w:rsidRPr="00702435">
        <w:rPr>
          <w:rFonts w:eastAsia="Cambria"/>
        </w:rPr>
        <w:t xml:space="preserve">EE Marketing Working Group by coordinating new messaging </w:t>
      </w:r>
      <w:r>
        <w:rPr>
          <w:rFonts w:eastAsia="Cambria"/>
        </w:rPr>
        <w:t>and</w:t>
      </w:r>
      <w:r w:rsidRPr="00702435">
        <w:rPr>
          <w:rFonts w:eastAsia="Cambria"/>
        </w:rPr>
        <w:t xml:space="preserve"> website updates</w:t>
      </w:r>
      <w:r w:rsidR="007F450C">
        <w:rPr>
          <w:rFonts w:eastAsia="Cambria"/>
        </w:rPr>
        <w:t xml:space="preserve">.  </w:t>
      </w:r>
      <w:r w:rsidRPr="00702435">
        <w:rPr>
          <w:rFonts w:eastAsia="Cambria"/>
        </w:rPr>
        <w:t xml:space="preserve">This </w:t>
      </w:r>
      <w:r w:rsidR="003D263E">
        <w:rPr>
          <w:rFonts w:eastAsia="Cambria"/>
        </w:rPr>
        <w:t>will include</w:t>
      </w:r>
      <w:r>
        <w:rPr>
          <w:rFonts w:eastAsia="Cambria"/>
        </w:rPr>
        <w:t xml:space="preserve"> c</w:t>
      </w:r>
      <w:r w:rsidRPr="00702435">
        <w:rPr>
          <w:rFonts w:eastAsia="Cambria"/>
        </w:rPr>
        <w:t xml:space="preserve">ontent updates and maintenance of </w:t>
      </w:r>
      <w:r w:rsidR="003D263E">
        <w:rPr>
          <w:rFonts w:eastAsia="Cambria"/>
        </w:rPr>
        <w:t xml:space="preserve">the </w:t>
      </w:r>
      <w:r w:rsidRPr="00702435">
        <w:rPr>
          <w:rFonts w:eastAsia="Cambria"/>
        </w:rPr>
        <w:t>Transition Landing Page and Frequently Asked Questions</w:t>
      </w:r>
      <w:r w:rsidR="00FB4720">
        <w:rPr>
          <w:rFonts w:eastAsia="Cambria"/>
        </w:rPr>
        <w:t>, all</w:t>
      </w:r>
      <w:r w:rsidRPr="00702435">
        <w:rPr>
          <w:rFonts w:eastAsia="Cambria"/>
        </w:rPr>
        <w:t xml:space="preserve"> in both English and Spanish</w:t>
      </w:r>
      <w:r>
        <w:rPr>
          <w:rFonts w:eastAsia="Cambria"/>
        </w:rPr>
        <w:t>.</w:t>
      </w:r>
    </w:p>
    <w:p w14:paraId="79701F1A" w14:textId="77777777" w:rsidR="00041B5B" w:rsidRPr="00702435" w:rsidRDefault="00041B5B" w:rsidP="00B96A52">
      <w:pPr>
        <w:pStyle w:val="Heading5"/>
      </w:pPr>
      <w:r w:rsidRPr="00702435">
        <w:t xml:space="preserve">Utility </w:t>
      </w:r>
      <w:r w:rsidRPr="00DC0522">
        <w:t>Coordination</w:t>
      </w:r>
      <w:r w:rsidRPr="00702435">
        <w:t xml:space="preserve"> </w:t>
      </w:r>
    </w:p>
    <w:p w14:paraId="5D662713" w14:textId="14E5032F" w:rsidR="00041B5B" w:rsidRPr="003F291D" w:rsidRDefault="00041B5B" w:rsidP="00845835">
      <w:pPr>
        <w:rPr>
          <w:rFonts w:eastAsia="Cambria"/>
        </w:rPr>
      </w:pPr>
      <w:r>
        <w:rPr>
          <w:rFonts w:eastAsia="Cambria"/>
        </w:rPr>
        <w:t>TRC will continue to attend the EE Marketing Meetings with utilities and BPU staff to participate in joint efforts around messaging and marketing</w:t>
      </w:r>
      <w:r w:rsidR="007F450C">
        <w:rPr>
          <w:rFonts w:eastAsia="Cambria"/>
        </w:rPr>
        <w:t xml:space="preserve">.  </w:t>
      </w:r>
      <w:r w:rsidRPr="00702435">
        <w:rPr>
          <w:rFonts w:eastAsia="Cambria"/>
        </w:rPr>
        <w:t>Ensuring that all messaging is clear and coordinate</w:t>
      </w:r>
      <w:r w:rsidR="00FB4720">
        <w:rPr>
          <w:rFonts w:eastAsia="Cambria"/>
        </w:rPr>
        <w:t>d</w:t>
      </w:r>
      <w:r w:rsidRPr="00702435">
        <w:rPr>
          <w:rFonts w:eastAsia="Cambria"/>
        </w:rPr>
        <w:t xml:space="preserve"> will </w:t>
      </w:r>
      <w:r w:rsidR="00FB4720">
        <w:rPr>
          <w:rFonts w:eastAsia="Cambria"/>
        </w:rPr>
        <w:t xml:space="preserve">continue to </w:t>
      </w:r>
      <w:r w:rsidRPr="00702435">
        <w:rPr>
          <w:rFonts w:eastAsia="Cambria"/>
        </w:rPr>
        <w:t>help ensure a seamless transition</w:t>
      </w:r>
      <w:r w:rsidR="007F450C">
        <w:rPr>
          <w:rFonts w:eastAsia="Cambria"/>
        </w:rPr>
        <w:t xml:space="preserve">.  </w:t>
      </w:r>
      <w:r>
        <w:rPr>
          <w:rFonts w:eastAsia="Cambria"/>
        </w:rPr>
        <w:t xml:space="preserve">In FY22, this included the coordination of </w:t>
      </w:r>
      <w:r w:rsidR="00584545">
        <w:rPr>
          <w:rFonts w:eastAsia="Cambria"/>
        </w:rPr>
        <w:t>“</w:t>
      </w:r>
      <w:r>
        <w:rPr>
          <w:rFonts w:eastAsia="Cambria"/>
        </w:rPr>
        <w:t xml:space="preserve">key </w:t>
      </w:r>
      <w:r w:rsidR="002C6E32">
        <w:rPr>
          <w:rFonts w:eastAsia="Cambria"/>
        </w:rPr>
        <w:t xml:space="preserve">utility </w:t>
      </w:r>
      <w:r>
        <w:rPr>
          <w:rFonts w:eastAsia="Cambria"/>
        </w:rPr>
        <w:t>implementor</w:t>
      </w:r>
      <w:r w:rsidR="00584545">
        <w:rPr>
          <w:rFonts w:eastAsia="Cambria"/>
        </w:rPr>
        <w:t>”</w:t>
      </w:r>
      <w:r>
        <w:rPr>
          <w:rFonts w:eastAsia="Cambria"/>
        </w:rPr>
        <w:t xml:space="preserve"> contacts </w:t>
      </w:r>
      <w:r w:rsidR="007E1E78">
        <w:rPr>
          <w:rFonts w:eastAsia="Cambria"/>
        </w:rPr>
        <w:t>for sharing information about projects with the potential to participate in the utility-sponsored programs</w:t>
      </w:r>
      <w:r w:rsidR="00575305">
        <w:rPr>
          <w:rFonts w:eastAsia="Cambria"/>
        </w:rPr>
        <w:t>.</w:t>
      </w:r>
      <w:r w:rsidR="007F450C">
        <w:rPr>
          <w:rFonts w:eastAsia="Cambria"/>
        </w:rPr>
        <w:t xml:space="preserve">  </w:t>
      </w:r>
      <w:r>
        <w:rPr>
          <w:rFonts w:eastAsia="Cambria"/>
        </w:rPr>
        <w:t>This is the case</w:t>
      </w:r>
      <w:r w:rsidR="00575305">
        <w:rPr>
          <w:rFonts w:eastAsia="Cambria"/>
        </w:rPr>
        <w:t>, for example,</w:t>
      </w:r>
      <w:r>
        <w:rPr>
          <w:rFonts w:eastAsia="Cambria"/>
        </w:rPr>
        <w:t xml:space="preserve"> when LGEA projects are at their final stage for School and Small Business Stimulus Projects </w:t>
      </w:r>
      <w:r w:rsidR="00DF5CEE">
        <w:rPr>
          <w:rFonts w:eastAsia="Cambria"/>
        </w:rPr>
        <w:t xml:space="preserve">are eligible </w:t>
      </w:r>
      <w:r>
        <w:rPr>
          <w:rFonts w:eastAsia="Cambria"/>
        </w:rPr>
        <w:t>to participate in utility programs.</w:t>
      </w:r>
    </w:p>
    <w:p w14:paraId="32F5DCD8" w14:textId="77777777" w:rsidR="00041B5B" w:rsidRPr="00702435" w:rsidRDefault="00041B5B" w:rsidP="00406BDD">
      <w:pPr>
        <w:pStyle w:val="Heading4"/>
        <w:rPr>
          <w:rFonts w:eastAsia="Cambria"/>
        </w:rPr>
      </w:pPr>
      <w:r w:rsidRPr="1F218175">
        <w:rPr>
          <w:rFonts w:eastAsia="Cambria"/>
        </w:rPr>
        <w:t>Expanded Outreach Education</w:t>
      </w:r>
    </w:p>
    <w:p w14:paraId="1D261540" w14:textId="55DE3E44" w:rsidR="00041B5B" w:rsidRPr="00702435" w:rsidRDefault="00041B5B" w:rsidP="00702435">
      <w:r w:rsidRPr="00702435">
        <w:t xml:space="preserve">A key Outreach </w:t>
      </w:r>
      <w:r>
        <w:t>tactic</w:t>
      </w:r>
      <w:r w:rsidRPr="00702435">
        <w:t xml:space="preserve"> is the education of </w:t>
      </w:r>
      <w:r>
        <w:t>trade allies and underserved communities</w:t>
      </w:r>
      <w:r w:rsidRPr="00702435" w:rsidDel="00507856">
        <w:t xml:space="preserve"> </w:t>
      </w:r>
      <w:r w:rsidRPr="00702435">
        <w:t xml:space="preserve">about the </w:t>
      </w:r>
      <w:r>
        <w:t xml:space="preserve">positive </w:t>
      </w:r>
      <w:r w:rsidRPr="00702435">
        <w:t xml:space="preserve">environmental and financial impacts of </w:t>
      </w:r>
      <w:r>
        <w:t>participating in NJCEP programs</w:t>
      </w:r>
      <w:r w:rsidR="007F450C">
        <w:t xml:space="preserve">.  </w:t>
      </w:r>
      <w:r>
        <w:t>Educational efforts start with research and collateral development</w:t>
      </w:r>
      <w:r w:rsidR="007F450C">
        <w:t xml:space="preserve">.  </w:t>
      </w:r>
      <w:r w:rsidRPr="00702435">
        <w:t>The Outreach Team will identify and secure speaking opportunities where we can reach larger audiences to present the programs</w:t>
      </w:r>
      <w:r w:rsidR="007F450C">
        <w:t xml:space="preserve">.  </w:t>
      </w:r>
      <w:r w:rsidRPr="00702435">
        <w:t>Additionally, the Outreach Team will continue to leverage and coordinate speaking or event engagements with BPU, utilities, Sustainable Jersey, GreenFaith, and other partners</w:t>
      </w:r>
      <w:r w:rsidR="007F450C">
        <w:t xml:space="preserve">.  </w:t>
      </w:r>
      <w:r>
        <w:t>These efforts lead to one-on-one assistance into the programs.</w:t>
      </w:r>
    </w:p>
    <w:p w14:paraId="5909F65D" w14:textId="77777777" w:rsidR="00041B5B" w:rsidRPr="00702435" w:rsidRDefault="00041B5B" w:rsidP="00702435">
      <w:r w:rsidRPr="00702435">
        <w:t>During FY2</w:t>
      </w:r>
      <w:r>
        <w:t>3</w:t>
      </w:r>
      <w:r w:rsidRPr="00702435">
        <w:t xml:space="preserve">, we will assess community and partner needs and develop delivery timelines in collaboration with them.  We will also evaluate the level of education needed for each audience and the need for sector specific collateral. </w:t>
      </w:r>
    </w:p>
    <w:p w14:paraId="6E3D3DE0" w14:textId="77777777" w:rsidR="00041B5B" w:rsidRPr="00702435" w:rsidRDefault="00041B5B" w:rsidP="00B96A52">
      <w:pPr>
        <w:pStyle w:val="Heading5"/>
      </w:pPr>
      <w:r w:rsidRPr="00702435">
        <w:t>Customized Collateral Development</w:t>
      </w:r>
    </w:p>
    <w:p w14:paraId="3E7BB063" w14:textId="1BDC5EB4" w:rsidR="00041B5B" w:rsidRPr="00702435" w:rsidRDefault="00041B5B" w:rsidP="00702435">
      <w:r w:rsidRPr="00702435">
        <w:rPr>
          <w:noProof/>
        </w:rPr>
        <mc:AlternateContent>
          <mc:Choice Requires="wps">
            <w:drawing>
              <wp:anchor distT="0" distB="0" distL="114300" distR="114300" simplePos="0" relativeHeight="251658252" behindDoc="0" locked="0" layoutInCell="1" allowOverlap="1" wp14:anchorId="44A7FCE6" wp14:editId="7B9DEEB3">
                <wp:simplePos x="0" y="0"/>
                <wp:positionH relativeFrom="column">
                  <wp:posOffset>0</wp:posOffset>
                </wp:positionH>
                <wp:positionV relativeFrom="paragraph">
                  <wp:posOffset>57150</wp:posOffset>
                </wp:positionV>
                <wp:extent cx="640080" cy="640080"/>
                <wp:effectExtent l="0" t="0" r="7620" b="7620"/>
                <wp:wrapSquare wrapText="bothSides"/>
                <wp:docPr id="68" name="Rectangle: Diagonal Corners Rounded 4"/>
                <wp:cNvGraphicFramePr/>
                <a:graphic xmlns:a="http://schemas.openxmlformats.org/drawingml/2006/main">
                  <a:graphicData uri="http://schemas.microsoft.com/office/word/2010/wordprocessingShape">
                    <wps:wsp>
                      <wps:cNvSpPr/>
                      <wps:spPr>
                        <a:xfrm>
                          <a:off x="0" y="0"/>
                          <a:ext cx="640080" cy="640080"/>
                        </a:xfrm>
                        <a:prstGeom prst="round2DiagRect">
                          <a:avLst/>
                        </a:prstGeom>
                        <a:solidFill>
                          <a:srgbClr val="029035"/>
                        </a:solidFill>
                        <a:ln w="25400" cap="flat" cmpd="sng" algn="ctr">
                          <a:noFill/>
                          <a:prstDash val="solid"/>
                        </a:ln>
                        <a:effectLst/>
                      </wps:spPr>
                      <wps:txbx>
                        <w:txbxContent>
                          <w:p w14:paraId="52CA3D0A"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A7FCE6" id="_x0000_s1052" style="position:absolute;left:0;text-align:left;margin-left:0;margin-top:4.5pt;width:50.4pt;height:50.4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" adj="-11796480,,5400" path="m106682,l640080,r,l640080,533398v,58919,-47763,106682,-106682,106682l,640080r,l,106682c,47763,47763,,106682,xe" fillcolor="#029035" stroked="f" strokeweight="2pt">
                <v:stroke joinstyle="miter"/>
                <v:formulas/>
                <v:path arrowok="t" o:connecttype="custom" o:connectlocs="106682,0;640080,0;640080,0;640080,533398;533398,640080;0,640080;0,640080;0,106682;106682,0" o:connectangles="0,0,0,0,0,0,0,0,0" textboxrect="0,0,640080,640080"/>
                <v:textbox>
                  <w:txbxContent>
                    <w:p w14:paraId="52CA3D0A"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v:textbox>
                <w10:wrap type="square"/>
              </v:shape>
            </w:pict>
          </mc:Fallback>
        </mc:AlternateContent>
      </w:r>
      <w:r>
        <w:t>Customized, sector-specific collateral has become increasingly well received</w:t>
      </w:r>
      <w:r w:rsidR="007F450C">
        <w:t xml:space="preserve">.  </w:t>
      </w:r>
      <w:r>
        <w:t>In FY23, the Outreach Team will identify additional sectors that would benefit from customized collateral such as one-page summary sheets for design-build contractors, architects, and developers</w:t>
      </w:r>
      <w:r w:rsidR="007F450C">
        <w:t xml:space="preserve">.  </w:t>
      </w:r>
      <w:r>
        <w:t>The Outreach Team will use BPU’s one-page template</w:t>
      </w:r>
      <w:r w:rsidR="007F450C">
        <w:t xml:space="preserve">.  </w:t>
      </w:r>
      <w:r>
        <w:t xml:space="preserve">All collateral will be reviewed by BPU staff. </w:t>
      </w:r>
    </w:p>
    <w:p w14:paraId="2A2AA31A" w14:textId="12937D68" w:rsidR="00041B5B" w:rsidRPr="00702435" w:rsidRDefault="00041B5B" w:rsidP="00702435">
      <w:pPr>
        <w:rPr>
          <w:sz w:val="22"/>
          <w:szCs w:val="20"/>
        </w:rPr>
      </w:pPr>
      <w:r>
        <w:t>Known collateral needs are listed below</w:t>
      </w:r>
      <w:r w:rsidR="007F450C">
        <w:t xml:space="preserve">.  </w:t>
      </w:r>
      <w:r>
        <w:t>These materials will</w:t>
      </w:r>
      <w:r w:rsidRPr="00702435">
        <w:t xml:space="preserve"> provide basic information </w:t>
      </w:r>
      <w:r>
        <w:t>to</w:t>
      </w:r>
      <w:r w:rsidRPr="00702435">
        <w:t xml:space="preserve"> generate </w:t>
      </w:r>
      <w:r>
        <w:t>i</w:t>
      </w:r>
      <w:r w:rsidRPr="00702435">
        <w:t xml:space="preserve">nterest </w:t>
      </w:r>
      <w:r>
        <w:t>and</w:t>
      </w:r>
      <w:r w:rsidRPr="00702435">
        <w:t xml:space="preserve"> direct the reader to an Account Manager who can </w:t>
      </w:r>
      <w:r>
        <w:t xml:space="preserve">then </w:t>
      </w:r>
      <w:r w:rsidRPr="00702435">
        <w:t>provide personalized guidance.</w:t>
      </w:r>
    </w:p>
    <w:p w14:paraId="40BFEDD1" w14:textId="3F3EB1A8" w:rsidR="00041B5B" w:rsidRPr="00702435" w:rsidRDefault="00041B5B" w:rsidP="005B6A39">
      <w:pPr>
        <w:numPr>
          <w:ilvl w:val="0"/>
          <w:numId w:val="42"/>
        </w:numPr>
        <w:spacing w:before="120" w:after="120"/>
        <w:contextualSpacing/>
        <w:rPr>
          <w:noProof/>
        </w:rPr>
      </w:pPr>
      <w:r w:rsidRPr="00702435">
        <w:rPr>
          <w:b/>
          <w:bCs/>
          <w:noProof/>
        </w:rPr>
        <w:t>New Construction:</w:t>
      </w:r>
      <w:r w:rsidRPr="00702435">
        <w:rPr>
          <w:noProof/>
        </w:rPr>
        <w:t xml:space="preserve"> An overview of the </w:t>
      </w:r>
      <w:r>
        <w:rPr>
          <w:noProof/>
        </w:rPr>
        <w:t xml:space="preserve">suite of new construction program offerings. </w:t>
      </w:r>
    </w:p>
    <w:p w14:paraId="1E134ECF" w14:textId="77777777" w:rsidR="00041B5B" w:rsidRPr="00702435" w:rsidRDefault="00041B5B" w:rsidP="005B6A39">
      <w:pPr>
        <w:numPr>
          <w:ilvl w:val="0"/>
          <w:numId w:val="42"/>
        </w:numPr>
        <w:spacing w:before="120" w:after="120"/>
        <w:contextualSpacing/>
        <w:rPr>
          <w:noProof/>
        </w:rPr>
      </w:pPr>
      <w:r>
        <w:rPr>
          <w:b/>
          <w:bCs/>
          <w:noProof/>
        </w:rPr>
        <w:t>Small Business</w:t>
      </w:r>
      <w:r w:rsidRPr="00702435">
        <w:rPr>
          <w:b/>
          <w:bCs/>
          <w:noProof/>
        </w:rPr>
        <w:t xml:space="preserve"> Spotlight: </w:t>
      </w:r>
      <w:r w:rsidRPr="00702435">
        <w:rPr>
          <w:noProof/>
        </w:rPr>
        <w:t xml:space="preserve">An example of how </w:t>
      </w:r>
      <w:r>
        <w:rPr>
          <w:noProof/>
        </w:rPr>
        <w:t>women- and minority-owned small businesses</w:t>
      </w:r>
      <w:r w:rsidRPr="00702435">
        <w:rPr>
          <w:noProof/>
        </w:rPr>
        <w:t xml:space="preserve"> work with NJCEP through several short case studies </w:t>
      </w:r>
      <w:r>
        <w:rPr>
          <w:noProof/>
        </w:rPr>
        <w:t>on the School and Small Business Stimulus Program.</w:t>
      </w:r>
    </w:p>
    <w:p w14:paraId="65C3138B" w14:textId="77777777" w:rsidR="00041B5B" w:rsidRPr="00702435" w:rsidRDefault="00041B5B" w:rsidP="005B6A39">
      <w:pPr>
        <w:numPr>
          <w:ilvl w:val="0"/>
          <w:numId w:val="42"/>
        </w:numPr>
        <w:spacing w:before="120" w:after="120"/>
        <w:contextualSpacing/>
        <w:rPr>
          <w:noProof/>
        </w:rPr>
      </w:pPr>
      <w:r>
        <w:rPr>
          <w:b/>
          <w:bCs/>
          <w:noProof/>
        </w:rPr>
        <w:lastRenderedPageBreak/>
        <w:t xml:space="preserve">Benefits of being a Trade Ally: </w:t>
      </w:r>
      <w:r>
        <w:rPr>
          <w:noProof/>
        </w:rPr>
        <w:t>A recruitment-focused piece highlighting the benefits of being a NJCEP trade ally.</w:t>
      </w:r>
    </w:p>
    <w:p w14:paraId="07D1AC1E" w14:textId="77777777" w:rsidR="00041B5B" w:rsidRPr="00702435" w:rsidRDefault="00041B5B" w:rsidP="00B96A52">
      <w:pPr>
        <w:pStyle w:val="Heading5"/>
      </w:pPr>
      <w:r w:rsidRPr="00702435">
        <w:t xml:space="preserve">Customized </w:t>
      </w:r>
      <w:r w:rsidRPr="00DC0522">
        <w:t>Training</w:t>
      </w:r>
      <w:r w:rsidRPr="00702435">
        <w:t xml:space="preserve"> Series</w:t>
      </w:r>
    </w:p>
    <w:p w14:paraId="11C4AE9A" w14:textId="6A210EA7" w:rsidR="00041B5B" w:rsidRPr="00702435" w:rsidRDefault="00041B5B" w:rsidP="00702435">
      <w:pPr>
        <w:rPr>
          <w:noProof/>
        </w:rPr>
      </w:pPr>
      <w:r w:rsidRPr="00702435">
        <w:t>Whether it is a one-time training or a series of trainings, the Outreach Team will determine the educational needs of the audience</w:t>
      </w:r>
      <w:r w:rsidR="007F450C">
        <w:t xml:space="preserve">.  </w:t>
      </w:r>
      <w:r>
        <w:rPr>
          <w:noProof/>
        </w:rPr>
        <w:t>W</w:t>
      </w:r>
      <w:r w:rsidRPr="00702435">
        <w:rPr>
          <w:noProof/>
        </w:rPr>
        <w:t xml:space="preserve">e will respond to </w:t>
      </w:r>
      <w:r w:rsidR="00EE4F12">
        <w:rPr>
          <w:noProof/>
        </w:rPr>
        <w:t xml:space="preserve">such needs </w:t>
      </w:r>
      <w:r w:rsidRPr="00702435">
        <w:rPr>
          <w:noProof/>
        </w:rPr>
        <w:t>and continue to adapt our regular presentation</w:t>
      </w:r>
      <w:r>
        <w:rPr>
          <w:noProof/>
        </w:rPr>
        <w:t>s to emphasise the current landscape of energy effici</w:t>
      </w:r>
      <w:ins w:id="608" w:author="Matko Ilic" w:date="2023-02-09T14:30:00Z">
        <w:r w:rsidR="00316CD2">
          <w:rPr>
            <w:noProof/>
          </w:rPr>
          <w:t>e</w:t>
        </w:r>
      </w:ins>
      <w:r>
        <w:rPr>
          <w:noProof/>
        </w:rPr>
        <w:t>ncy incentive programs and</w:t>
      </w:r>
      <w:r w:rsidRPr="00702435" w:rsidDel="009579C3">
        <w:rPr>
          <w:noProof/>
        </w:rPr>
        <w:t xml:space="preserve"> </w:t>
      </w:r>
      <w:r w:rsidRPr="00702435">
        <w:t xml:space="preserve">provide additional trainings </w:t>
      </w:r>
      <w:r>
        <w:t>for trade allies</w:t>
      </w:r>
      <w:r w:rsidR="007F450C">
        <w:t xml:space="preserve">.  </w:t>
      </w:r>
      <w:r>
        <w:t>We will</w:t>
      </w:r>
      <w:r w:rsidRPr="00702435">
        <w:t xml:space="preserve"> offer a training series on </w:t>
      </w:r>
      <w:r>
        <w:t>the redesigned New Construction Program and the application process</w:t>
      </w:r>
      <w:r w:rsidR="007F450C">
        <w:t xml:space="preserve">.  </w:t>
      </w:r>
      <w:r>
        <w:t>Additionally</w:t>
      </w:r>
      <w:r w:rsidRPr="00702435">
        <w:t xml:space="preserve">, </w:t>
      </w:r>
      <w:r>
        <w:t>we will</w:t>
      </w:r>
      <w:r w:rsidRPr="00702435">
        <w:t xml:space="preserve"> develop our current trade ally network and expand the number of trade allies</w:t>
      </w:r>
      <w:r w:rsidRPr="00702435">
        <w:rPr>
          <w:noProof/>
        </w:rPr>
        <w:t xml:space="preserve"> and contractors who understand and participate in programs.</w:t>
      </w:r>
    </w:p>
    <w:p w14:paraId="416B0A29" w14:textId="77777777" w:rsidR="00041B5B" w:rsidRPr="00702435" w:rsidRDefault="00041B5B" w:rsidP="00B96A52">
      <w:pPr>
        <w:pStyle w:val="Heading5"/>
      </w:pPr>
      <w:r w:rsidRPr="00702435">
        <w:t xml:space="preserve">One-On-One Assistance </w:t>
      </w:r>
    </w:p>
    <w:p w14:paraId="427193EC" w14:textId="648A88C3" w:rsidR="00041B5B" w:rsidRPr="00702435" w:rsidRDefault="00041B5B" w:rsidP="00702435">
      <w:pPr>
        <w:rPr>
          <w:noProof/>
        </w:rPr>
      </w:pPr>
      <w:r w:rsidRPr="00702435">
        <w:t>Successful outreach and education require regular follow-up and offers of assistance to ensure customers have what they need to understand the programs and allow projects to move ahead</w:t>
      </w:r>
      <w:r w:rsidR="007F450C">
        <w:t xml:space="preserve">.  </w:t>
      </w:r>
      <w:r w:rsidRPr="00702435">
        <w:t>Soliciting feedback from customers regarding their experience is also critical in allowing us to improve materials and programs, and to garner feedback on making the information finely tuned.</w:t>
      </w:r>
      <w:r>
        <w:t xml:space="preserve">  As part of our trade ally coordination efforts, we will conduct regular surveys to the NJCEP trade ally network to gauge program performance and solicit feedback</w:t>
      </w:r>
      <w:r w:rsidR="007F450C">
        <w:t xml:space="preserve">.  </w:t>
      </w:r>
      <w:r w:rsidRPr="00702435">
        <w:t xml:space="preserve">One-on-one assistance will continue with contractors, </w:t>
      </w:r>
      <w:r w:rsidRPr="00702435">
        <w:rPr>
          <w:noProof/>
        </w:rPr>
        <w:t>local governments, and businesses to help promote all programs.</w:t>
      </w:r>
    </w:p>
    <w:p w14:paraId="1A449416" w14:textId="77777777" w:rsidR="00041B5B" w:rsidRPr="00702435" w:rsidRDefault="00041B5B" w:rsidP="00406BDD">
      <w:pPr>
        <w:pStyle w:val="Heading4"/>
        <w:rPr>
          <w:rFonts w:eastAsia="Cambria"/>
        </w:rPr>
      </w:pPr>
      <w:r>
        <w:rPr>
          <w:rFonts w:eastAsia="Cambria"/>
        </w:rPr>
        <w:t>Multi-lingual</w:t>
      </w:r>
      <w:r w:rsidRPr="00702435">
        <w:rPr>
          <w:rFonts w:eastAsia="Cambria"/>
        </w:rPr>
        <w:t xml:space="preserve"> Educational Outreach</w:t>
      </w:r>
    </w:p>
    <w:p w14:paraId="53F1D12E" w14:textId="36707A2D" w:rsidR="00041B5B" w:rsidRPr="00702435" w:rsidRDefault="00041B5B" w:rsidP="00702435">
      <w:r w:rsidRPr="00702435">
        <w:rPr>
          <w:noProof/>
        </w:rPr>
        <mc:AlternateContent>
          <mc:Choice Requires="wpg">
            <w:drawing>
              <wp:anchor distT="0" distB="0" distL="114300" distR="114300" simplePos="0" relativeHeight="251658259" behindDoc="1" locked="0" layoutInCell="1" allowOverlap="1" wp14:anchorId="74DB3F7C" wp14:editId="1A1F7EFF">
                <wp:simplePos x="0" y="0"/>
                <wp:positionH relativeFrom="column">
                  <wp:posOffset>-54</wp:posOffset>
                </wp:positionH>
                <wp:positionV relativeFrom="paragraph">
                  <wp:posOffset>10502</wp:posOffset>
                </wp:positionV>
                <wp:extent cx="643890" cy="652145"/>
                <wp:effectExtent l="0" t="0" r="3810" b="0"/>
                <wp:wrapTight wrapText="bothSides">
                  <wp:wrapPolygon edited="0">
                    <wp:start x="6391" y="0"/>
                    <wp:lineTo x="0" y="3155"/>
                    <wp:lineTo x="0" y="15774"/>
                    <wp:lineTo x="4473" y="20191"/>
                    <wp:lineTo x="5751" y="20822"/>
                    <wp:lineTo x="15337" y="20822"/>
                    <wp:lineTo x="16615" y="20191"/>
                    <wp:lineTo x="21089" y="17036"/>
                    <wp:lineTo x="21089" y="0"/>
                    <wp:lineTo x="18533" y="0"/>
                    <wp:lineTo x="6391" y="0"/>
                  </wp:wrapPolygon>
                </wp:wrapTight>
                <wp:docPr id="69" name="Group 69"/>
                <wp:cNvGraphicFramePr/>
                <a:graphic xmlns:a="http://schemas.openxmlformats.org/drawingml/2006/main">
                  <a:graphicData uri="http://schemas.microsoft.com/office/word/2010/wordprocessingGroup">
                    <wpg:wgp>
                      <wpg:cNvGrpSpPr/>
                      <wpg:grpSpPr>
                        <a:xfrm>
                          <a:off x="0" y="0"/>
                          <a:ext cx="643890" cy="652145"/>
                          <a:chOff x="0" y="0"/>
                          <a:chExt cx="643944" cy="652682"/>
                        </a:xfrm>
                      </wpg:grpSpPr>
                      <wps:wsp>
                        <wps:cNvPr id="70" name="Teardrop 70"/>
                        <wps:cNvSpPr/>
                        <wps:spPr>
                          <a:xfrm>
                            <a:off x="0" y="0"/>
                            <a:ext cx="643944" cy="652682"/>
                          </a:xfrm>
                          <a:prstGeom prst="teardrop">
                            <a:avLst>
                              <a:gd name="adj" fmla="val 91576"/>
                            </a:avLst>
                          </a:prstGeom>
                          <a:solidFill>
                            <a:srgbClr val="4F81BD"/>
                          </a:solidFill>
                          <a:ln w="25400" cap="flat" cmpd="sng" algn="ctr">
                            <a:noFill/>
                            <a:prstDash val="solid"/>
                          </a:ln>
                          <a:effectLst/>
                        </wps:spPr>
                        <wps:txbx>
                          <w:txbxContent>
                            <w:p w14:paraId="6413457B" w14:textId="77777777" w:rsidR="008F0A22" w:rsidRDefault="008F0A22" w:rsidP="008458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Text Box 71"/>
                        <wps:cNvSpPr txBox="1"/>
                        <wps:spPr>
                          <a:xfrm>
                            <a:off x="0" y="186743"/>
                            <a:ext cx="643890" cy="276896"/>
                          </a:xfrm>
                          <a:prstGeom prst="rect">
                            <a:avLst/>
                          </a:prstGeom>
                          <a:noFill/>
                          <a:ln w="6350">
                            <a:noFill/>
                          </a:ln>
                        </wps:spPr>
                        <wps:txbx>
                          <w:txbxContent>
                            <w:p w14:paraId="63850CBC" w14:textId="77777777" w:rsidR="008F0A22" w:rsidRPr="00E20534" w:rsidRDefault="008F0A22" w:rsidP="00845835">
                              <w:pPr>
                                <w:jc w:val="center"/>
                                <w:rPr>
                                  <w:b/>
                                  <w:color w:val="FFFFFF"/>
                                  <w:kern w:val="24"/>
                                  <w:sz w:val="20"/>
                                  <w:szCs w:val="36"/>
                                </w:rPr>
                              </w:pPr>
                              <w:r w:rsidRPr="00E20534">
                                <w:rPr>
                                  <w:b/>
                                  <w:color w:val="FFFFFF"/>
                                  <w:kern w:val="24"/>
                                  <w:sz w:val="20"/>
                                  <w:szCs w:val="36"/>
                                </w:rPr>
                                <w:t>Equity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4DB3F7C" id="Group 69" o:spid="_x0000_s1053" style="position:absolute;left:0;text-align:left;margin-left:0;margin-top:.85pt;width:50.7pt;height:51.35pt;z-index:-251658221" coordsize="6439,6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">
                <v:shape id="Teardrop 70" o:spid="_x0000_s1054" style="position:absolute;width:6439;height:6526;visibility:visible;mso-wrap-style:square;v-text-anchor:middle" coordsize="643944,65268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" adj="-11796480,,5400" path="m,326341c,146108,144152,,321972,v98283,,196566,9164,294849,27491c634903,127108,643944,226724,643944,326341v,180233,-144152,326341,-321972,326341c144152,652682,,506574,,326341xe" fillcolor="#4f81bd" stroked="f" strokeweight="2pt">
                  <v:stroke joinstyle="miter"/>
                  <v:formulas/>
                  <v:path arrowok="t" o:connecttype="custom" o:connectlocs="0,326341;321972,0;616821,27491;643944,326341;321972,652682;0,326341" o:connectangles="0,0,0,0,0,0" textboxrect="0,0,643944,652682"/>
                  <v:textbox>
                    <w:txbxContent>
                      <w:p w14:paraId="6413457B" w14:textId="77777777" w:rsidR="008F0A22" w:rsidRDefault="008F0A22" w:rsidP="00845835"/>
                    </w:txbxContent>
                  </v:textbox>
                </v:shape>
                <v:shape id="Text Box 71" o:spid="_x0000_s1055" type="#_x0000_t202" style="position:absolute;top:1867;width:6438;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63850CBC" w14:textId="77777777" w:rsidR="008F0A22" w:rsidRPr="00E20534" w:rsidRDefault="008F0A22" w:rsidP="00845835">
                        <w:pPr>
                          <w:jc w:val="center"/>
                          <w:rPr>
                            <w:b/>
                            <w:color w:val="FFFFFF"/>
                            <w:kern w:val="24"/>
                            <w:sz w:val="20"/>
                            <w:szCs w:val="36"/>
                          </w:rPr>
                        </w:pPr>
                        <w:r w:rsidRPr="00E20534">
                          <w:rPr>
                            <w:b/>
                            <w:color w:val="FFFFFF"/>
                            <w:kern w:val="24"/>
                            <w:sz w:val="20"/>
                            <w:szCs w:val="36"/>
                          </w:rPr>
                          <w:t>Equity</w:t>
                        </w:r>
                      </w:p>
                    </w:txbxContent>
                  </v:textbox>
                </v:shape>
                <w10:wrap type="tight"/>
              </v:group>
            </w:pict>
          </mc:Fallback>
        </mc:AlternateContent>
      </w:r>
      <w:r>
        <w:rPr>
          <w:b/>
          <w:bCs/>
          <w:noProof/>
        </w:rPr>
        <mc:AlternateContent>
          <mc:Choice Requires="wpg">
            <w:drawing>
              <wp:anchor distT="182880" distB="182880" distL="182880" distR="182880" simplePos="0" relativeHeight="251658247" behindDoc="1" locked="0" layoutInCell="1" allowOverlap="1" wp14:anchorId="4557B55C" wp14:editId="50D55127">
                <wp:simplePos x="0" y="0"/>
                <wp:positionH relativeFrom="column">
                  <wp:posOffset>3933825</wp:posOffset>
                </wp:positionH>
                <wp:positionV relativeFrom="paragraph">
                  <wp:posOffset>110490</wp:posOffset>
                </wp:positionV>
                <wp:extent cx="1947672" cy="2551176"/>
                <wp:effectExtent l="0" t="0" r="0" b="1905"/>
                <wp:wrapTight wrapText="bothSides">
                  <wp:wrapPolygon edited="0">
                    <wp:start x="423" y="0"/>
                    <wp:lineTo x="0" y="2904"/>
                    <wp:lineTo x="0" y="21455"/>
                    <wp:lineTo x="21339" y="21455"/>
                    <wp:lineTo x="21339" y="3065"/>
                    <wp:lineTo x="20494" y="2904"/>
                    <wp:lineTo x="19860" y="0"/>
                    <wp:lineTo x="423" y="0"/>
                  </wp:wrapPolygon>
                </wp:wrapTight>
                <wp:docPr id="72" name="Group 72"/>
                <wp:cNvGraphicFramePr/>
                <a:graphic xmlns:a="http://schemas.openxmlformats.org/drawingml/2006/main">
                  <a:graphicData uri="http://schemas.microsoft.com/office/word/2010/wordprocessingGroup">
                    <wpg:wgp>
                      <wpg:cNvGrpSpPr/>
                      <wpg:grpSpPr>
                        <a:xfrm>
                          <a:off x="0" y="0"/>
                          <a:ext cx="1947672" cy="2551176"/>
                          <a:chOff x="0" y="0"/>
                          <a:chExt cx="1944370" cy="2551298"/>
                        </a:xfrm>
                      </wpg:grpSpPr>
                      <pic:pic xmlns:pic="http://schemas.openxmlformats.org/drawingml/2006/picture">
                        <pic:nvPicPr>
                          <pic:cNvPr id="73" name="Picture 73"/>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a:xfrm>
                            <a:off x="0" y="357352"/>
                            <a:ext cx="1903095" cy="1125220"/>
                          </a:xfrm>
                          <a:prstGeom prst="rect">
                            <a:avLst/>
                          </a:prstGeom>
                        </pic:spPr>
                      </pic:pic>
                      <pic:pic xmlns:pic="http://schemas.openxmlformats.org/drawingml/2006/picture">
                        <pic:nvPicPr>
                          <pic:cNvPr id="74" name="Picture 74"/>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flipH="1">
                            <a:off x="0" y="1481958"/>
                            <a:ext cx="1944370" cy="1069340"/>
                          </a:xfrm>
                          <a:prstGeom prst="rect">
                            <a:avLst/>
                          </a:prstGeom>
                        </pic:spPr>
                      </pic:pic>
                      <pic:pic xmlns:pic="http://schemas.openxmlformats.org/drawingml/2006/picture">
                        <pic:nvPicPr>
                          <pic:cNvPr id="75" name="Picture 75"/>
                          <pic:cNvPicPr>
                            <a:picLocks noChangeAspect="1"/>
                          </pic:cNvPicPr>
                        </pic:nvPicPr>
                        <pic:blipFill>
                          <a:blip r:embed="rId46" cstate="print">
                            <a:extLst>
                              <a:ext uri="{28A0092B-C50C-407E-A947-70E740481C1C}">
                                <a14:useLocalDpi xmlns:a14="http://schemas.microsoft.com/office/drawing/2010/main" val="0"/>
                              </a:ext>
                            </a:extLst>
                          </a:blip>
                          <a:srcRect/>
                          <a:stretch/>
                        </pic:blipFill>
                        <pic:spPr>
                          <a:xfrm>
                            <a:off x="84083" y="0"/>
                            <a:ext cx="1691005" cy="28638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281B592" id="Group 72" o:spid="_x0000_s1026" style="position:absolute;margin-left:309.75pt;margin-top:8.7pt;width:153.35pt;height:200.9pt;z-index:-251658233;mso-wrap-distance-left:14.4pt;mso-wrap-distance-top:14.4pt;mso-wrap-distance-right:14.4pt;mso-wrap-distance-bottom:14.4pt;mso-width-relative:margin;mso-height-relative:margin" coordsize="19443,255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">
                <v:shape id="Picture 73" o:spid="_x0000_s1027" type="#_x0000_t75" style="position:absolute;top:3573;width:19030;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">
                  <v:imagedata r:id="rId51" o:title=""/>
                </v:shape>
                <v:shape id="Picture 74" o:spid="_x0000_s1028" type="#_x0000_t75" style="position:absolute;top:14819;width:19443;height:1069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">
                  <v:imagedata r:id="rId52" o:title=""/>
                </v:shape>
                <v:shape id="Picture 75" o:spid="_x0000_s1029" type="#_x0000_t75" style="position:absolute;left:840;width:16910;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">
                  <v:imagedata r:id="rId53" o:title=""/>
                </v:shape>
                <w10:wrap type="tight"/>
              </v:group>
            </w:pict>
          </mc:Fallback>
        </mc:AlternateContent>
      </w:r>
      <w:r w:rsidRPr="00702435">
        <w:t xml:space="preserve">According to the U.S. Census Bureau, New Jersey has </w:t>
      </w:r>
      <w:r w:rsidR="006920D4">
        <w:t>a h</w:t>
      </w:r>
      <w:r w:rsidR="003B7BC7">
        <w:t xml:space="preserve">igher percentage </w:t>
      </w:r>
      <w:r w:rsidRPr="00702435">
        <w:t>of Spanish speaking households than the average in the United States</w:t>
      </w:r>
      <w:r w:rsidR="00D02C3E">
        <w:t xml:space="preserve"> and the highest percentage in the Northeast region of the United States. </w:t>
      </w:r>
      <w:r w:rsidRPr="00702435">
        <w:t>In FY2</w:t>
      </w:r>
      <w:r>
        <w:t>2</w:t>
      </w:r>
      <w:r w:rsidRPr="00702435">
        <w:t>, select program collateral was translated</w:t>
      </w:r>
      <w:r>
        <w:t xml:space="preserve"> and</w:t>
      </w:r>
      <w:r w:rsidRPr="00702435">
        <w:t xml:space="preserve"> made available in Spanish</w:t>
      </w:r>
      <w:r w:rsidR="007F450C">
        <w:t xml:space="preserve">.  </w:t>
      </w:r>
      <w:r w:rsidRPr="00702435">
        <w:t xml:space="preserve">All </w:t>
      </w:r>
      <w:r>
        <w:t xml:space="preserve">applicable </w:t>
      </w:r>
      <w:r w:rsidRPr="00702435">
        <w:t>new and updated collateral for FY2</w:t>
      </w:r>
      <w:r>
        <w:t>3</w:t>
      </w:r>
      <w:r w:rsidRPr="00702435">
        <w:t xml:space="preserve"> is planned to </w:t>
      </w:r>
      <w:r w:rsidR="00E801D8">
        <w:t>be made available in Spanish and English</w:t>
      </w:r>
      <w:r w:rsidR="007F450C">
        <w:t xml:space="preserve">.  </w:t>
      </w:r>
      <w:r w:rsidRPr="00702435">
        <w:t>Outreach pass</w:t>
      </w:r>
      <w:r>
        <w:t>-</w:t>
      </w:r>
      <w:r w:rsidRPr="00702435">
        <w:t>through funds have been set aside for professional translation services.</w:t>
      </w:r>
    </w:p>
    <w:p w14:paraId="7EF2AC98" w14:textId="5305F08A" w:rsidR="00041B5B" w:rsidRPr="00702435" w:rsidRDefault="00041B5B" w:rsidP="00702435">
      <w:r w:rsidRPr="00702435">
        <w:t xml:space="preserve">A Spanish-speaking Community </w:t>
      </w:r>
      <w:r>
        <w:t>Account Manager</w:t>
      </w:r>
      <w:r w:rsidRPr="00702435">
        <w:t xml:space="preserve"> oversees the Spanish educational outreach</w:t>
      </w:r>
      <w:r w:rsidR="007F450C">
        <w:t xml:space="preserve">.  </w:t>
      </w:r>
      <w:r w:rsidR="000E64FB">
        <w:t>She works</w:t>
      </w:r>
      <w:r w:rsidRPr="00702435">
        <w:t xml:space="preserve"> with </w:t>
      </w:r>
      <w:r>
        <w:t xml:space="preserve">the Community Team to address the Spanish language needs of </w:t>
      </w:r>
      <w:r w:rsidRPr="00702435">
        <w:t xml:space="preserve">participants.  </w:t>
      </w:r>
      <w:r>
        <w:t>T</w:t>
      </w:r>
      <w:r w:rsidRPr="00702435">
        <w:t xml:space="preserve">his </w:t>
      </w:r>
      <w:r>
        <w:t>service</w:t>
      </w:r>
      <w:r w:rsidRPr="00702435">
        <w:t xml:space="preserve"> will continue to align with the FY2</w:t>
      </w:r>
      <w:r>
        <w:t>3</w:t>
      </w:r>
      <w:r w:rsidRPr="00702435">
        <w:t xml:space="preserve"> program offerings and will be a key component of the Community Outreach to </w:t>
      </w:r>
      <w:r w:rsidR="000E64FB">
        <w:t>Spanish-speaking</w:t>
      </w:r>
      <w:r w:rsidRPr="00702435">
        <w:t xml:space="preserve"> communities. </w:t>
      </w:r>
    </w:p>
    <w:p w14:paraId="3ED45016" w14:textId="74504C29" w:rsidR="00041B5B" w:rsidRPr="00702435" w:rsidRDefault="00041B5B" w:rsidP="00702435">
      <w:r>
        <w:t>While</w:t>
      </w:r>
      <w:r w:rsidRPr="00702435">
        <w:t xml:space="preserve"> Spanish is the main language spoken after English, the Outreach Team will </w:t>
      </w:r>
      <w:r w:rsidR="00621D2B">
        <w:t xml:space="preserve">also </w:t>
      </w:r>
      <w:r w:rsidRPr="00702435">
        <w:t xml:space="preserve">work with </w:t>
      </w:r>
      <w:r w:rsidR="00621D2B">
        <w:t xml:space="preserve">any </w:t>
      </w:r>
      <w:r w:rsidRPr="00702435">
        <w:t xml:space="preserve">community organizations that </w:t>
      </w:r>
      <w:r>
        <w:t xml:space="preserve">may </w:t>
      </w:r>
      <w:r w:rsidRPr="00702435">
        <w:t xml:space="preserve">request NJCEP collateral in </w:t>
      </w:r>
      <w:r>
        <w:t>other</w:t>
      </w:r>
      <w:r w:rsidRPr="00702435">
        <w:t xml:space="preserve"> language</w:t>
      </w:r>
      <w:r>
        <w:t>s</w:t>
      </w:r>
      <w:r w:rsidRPr="00702435">
        <w:t xml:space="preserve"> to offer translation services. </w:t>
      </w:r>
    </w:p>
    <w:p w14:paraId="7211220C" w14:textId="77777777" w:rsidR="00041B5B" w:rsidRPr="00702435" w:rsidRDefault="00041B5B" w:rsidP="00406BDD">
      <w:pPr>
        <w:pStyle w:val="Heading4"/>
        <w:rPr>
          <w:rFonts w:eastAsia="Cambria"/>
        </w:rPr>
      </w:pPr>
      <w:r w:rsidRPr="66EE27B2">
        <w:rPr>
          <w:rFonts w:eastAsia="Cambria"/>
        </w:rPr>
        <w:t>Support BPU-Led Initiatives</w:t>
      </w:r>
    </w:p>
    <w:p w14:paraId="16542032" w14:textId="6588BD3A" w:rsidR="00041B5B" w:rsidRPr="00702435" w:rsidRDefault="00041B5B" w:rsidP="00702435">
      <w:pPr>
        <w:rPr>
          <w:noProof/>
        </w:rPr>
      </w:pPr>
      <w:r w:rsidRPr="00702435">
        <w:rPr>
          <w:noProof/>
        </w:rPr>
        <w:t xml:space="preserve">BPU and TRC each have </w:t>
      </w:r>
      <w:r w:rsidR="00621D2B">
        <w:rPr>
          <w:noProof/>
        </w:rPr>
        <w:t xml:space="preserve">primary </w:t>
      </w:r>
      <w:r w:rsidRPr="00702435">
        <w:rPr>
          <w:noProof/>
        </w:rPr>
        <w:t>responsibility for developing and delivering components of the NJCEP</w:t>
      </w:r>
      <w:r w:rsidR="007F450C">
        <w:rPr>
          <w:noProof/>
        </w:rPr>
        <w:t xml:space="preserve">.  </w:t>
      </w:r>
      <w:r w:rsidRPr="00702435">
        <w:rPr>
          <w:noProof/>
        </w:rPr>
        <w:t>The Outreach Team’s role is to bridge the gap so customers can navigate the program options that are most applicable to them</w:t>
      </w:r>
      <w:r w:rsidR="007F450C">
        <w:rPr>
          <w:noProof/>
        </w:rPr>
        <w:t xml:space="preserve">.  </w:t>
      </w:r>
      <w:r>
        <w:rPr>
          <w:noProof/>
        </w:rPr>
        <w:t>To do so,</w:t>
      </w:r>
      <w:r w:rsidRPr="00702435">
        <w:rPr>
          <w:noProof/>
        </w:rPr>
        <w:t xml:space="preserve"> the Outreach Team discuss</w:t>
      </w:r>
      <w:r w:rsidR="00621D2B">
        <w:rPr>
          <w:noProof/>
        </w:rPr>
        <w:t>es</w:t>
      </w:r>
      <w:r w:rsidRPr="00702435">
        <w:rPr>
          <w:noProof/>
        </w:rPr>
        <w:t xml:space="preserve"> with customers </w:t>
      </w:r>
      <w:r w:rsidRPr="00702435">
        <w:rPr>
          <w:noProof/>
        </w:rPr>
        <w:lastRenderedPageBreak/>
        <w:t>their needs and ensures they are aware of the entire Clean Energy Program portfolio</w:t>
      </w:r>
      <w:r w:rsidR="007F450C">
        <w:rPr>
          <w:noProof/>
        </w:rPr>
        <w:t xml:space="preserve">.  </w:t>
      </w:r>
      <w:r w:rsidRPr="00702435">
        <w:rPr>
          <w:noProof/>
        </w:rPr>
        <w:t xml:space="preserve">The Outreach Team will continue to refine the NJCEP presentation in order that the infographic and presentation flow addresses the audience appropriately based on </w:t>
      </w:r>
      <w:r w:rsidR="00074F38">
        <w:rPr>
          <w:noProof/>
        </w:rPr>
        <w:t>the audience’s</w:t>
      </w:r>
      <w:r w:rsidRPr="00702435">
        <w:rPr>
          <w:noProof/>
        </w:rPr>
        <w:t xml:space="preserve"> specific needs</w:t>
      </w:r>
      <w:r w:rsidR="007F450C">
        <w:rPr>
          <w:noProof/>
        </w:rPr>
        <w:t xml:space="preserve">.  </w:t>
      </w:r>
      <w:r w:rsidRPr="00702435">
        <w:rPr>
          <w:noProof/>
        </w:rPr>
        <w:t xml:space="preserve">The NJCEP portfolio overview infographic is used in most presentations to give an overview of the all programs available before diving into the discussion topic of the core presentation. </w:t>
      </w:r>
    </w:p>
    <w:p w14:paraId="3463DF21" w14:textId="456AF6DC" w:rsidR="00041B5B" w:rsidRPr="00702435" w:rsidRDefault="00041B5B" w:rsidP="00702435">
      <w:pPr>
        <w:rPr>
          <w:noProof/>
        </w:rPr>
      </w:pPr>
      <w:r w:rsidRPr="00702435">
        <w:rPr>
          <w:noProof/>
        </w:rPr>
        <w:t>The Outreach Team stays up</w:t>
      </w:r>
      <w:r w:rsidR="00634040">
        <w:rPr>
          <w:noProof/>
        </w:rPr>
        <w:t>-t</w:t>
      </w:r>
      <w:r w:rsidRPr="00702435">
        <w:rPr>
          <w:noProof/>
        </w:rPr>
        <w:t>o</w:t>
      </w:r>
      <w:r w:rsidR="00634040">
        <w:rPr>
          <w:noProof/>
        </w:rPr>
        <w:t>-</w:t>
      </w:r>
      <w:r w:rsidRPr="00702435">
        <w:rPr>
          <w:noProof/>
        </w:rPr>
        <w:t>date through BPU staff presentations of BPU</w:t>
      </w:r>
      <w:r>
        <w:rPr>
          <w:noProof/>
        </w:rPr>
        <w:t>-</w:t>
      </w:r>
      <w:r w:rsidRPr="00702435">
        <w:rPr>
          <w:noProof/>
        </w:rPr>
        <w:t>led initiatives.  Outreach Team members are able to answer high level questions about all BPU initiatives and can direct specific inquiries to BPU staff</w:t>
      </w:r>
      <w:r>
        <w:rPr>
          <w:noProof/>
        </w:rPr>
        <w:t>,</w:t>
      </w:r>
      <w:r w:rsidRPr="00702435">
        <w:rPr>
          <w:noProof/>
        </w:rPr>
        <w:t xml:space="preserve"> as needed</w:t>
      </w:r>
      <w:r w:rsidR="007F450C">
        <w:rPr>
          <w:noProof/>
        </w:rPr>
        <w:t xml:space="preserve">.  </w:t>
      </w:r>
      <w:r w:rsidRPr="00702435">
        <w:rPr>
          <w:noProof/>
        </w:rPr>
        <w:t xml:space="preserve">Many events that the Outreach Team already attends offer solid opportunities for the </w:t>
      </w:r>
      <w:r w:rsidR="00092E06">
        <w:rPr>
          <w:noProof/>
        </w:rPr>
        <w:t>sharing information about</w:t>
      </w:r>
      <w:r w:rsidRPr="00702435">
        <w:rPr>
          <w:noProof/>
        </w:rPr>
        <w:t xml:space="preserve"> BPU</w:t>
      </w:r>
      <w:r>
        <w:rPr>
          <w:noProof/>
        </w:rPr>
        <w:t>-</w:t>
      </w:r>
      <w:r w:rsidRPr="00702435">
        <w:rPr>
          <w:noProof/>
        </w:rPr>
        <w:t xml:space="preserve">led initiatives. </w:t>
      </w:r>
      <w:r>
        <w:rPr>
          <w:noProof/>
        </w:rPr>
        <w:t xml:space="preserve"> </w:t>
      </w:r>
      <w:r w:rsidRPr="00702435">
        <w:rPr>
          <w:noProof/>
        </w:rPr>
        <w:t>Like-minded customers tend to have overlapping interests in sustainability</w:t>
      </w:r>
      <w:r w:rsidR="007F450C">
        <w:rPr>
          <w:noProof/>
        </w:rPr>
        <w:t xml:space="preserve">.  </w:t>
      </w:r>
      <w:r w:rsidRPr="00702435">
        <w:rPr>
          <w:noProof/>
        </w:rPr>
        <w:t xml:space="preserve">This is </w:t>
      </w:r>
      <w:r w:rsidR="002A31AE">
        <w:rPr>
          <w:noProof/>
        </w:rPr>
        <w:t>one reason</w:t>
      </w:r>
      <w:r w:rsidRPr="00702435">
        <w:rPr>
          <w:noProof/>
        </w:rPr>
        <w:t xml:space="preserve"> it is important for the TRC and BPU</w:t>
      </w:r>
      <w:r>
        <w:rPr>
          <w:noProof/>
        </w:rPr>
        <w:t>-</w:t>
      </w:r>
      <w:r w:rsidRPr="00702435">
        <w:rPr>
          <w:noProof/>
        </w:rPr>
        <w:t>led initiatives to work together for consistent and comprehensive messaging</w:t>
      </w:r>
      <w:r w:rsidR="002A31AE">
        <w:rPr>
          <w:noProof/>
        </w:rPr>
        <w:t>.</w:t>
      </w:r>
    </w:p>
    <w:p w14:paraId="7673BAF8" w14:textId="5B49101B" w:rsidR="00041B5B" w:rsidRPr="00702435" w:rsidRDefault="00041B5B" w:rsidP="00702435">
      <w:pPr>
        <w:rPr>
          <w:noProof/>
        </w:rPr>
      </w:pPr>
      <w:r w:rsidRPr="00702435">
        <w:rPr>
          <w:noProof/>
        </w:rPr>
        <w:t>The Outreach Team coordinates and processes the purchases and expenses related to printing all program collateral</w:t>
      </w:r>
      <w:r>
        <w:rPr>
          <w:noProof/>
        </w:rPr>
        <w:t xml:space="preserve"> related to energy efficiency programs that TRC works on</w:t>
      </w:r>
      <w:r w:rsidR="007F450C">
        <w:rPr>
          <w:noProof/>
        </w:rPr>
        <w:t xml:space="preserve">.  </w:t>
      </w:r>
      <w:r w:rsidRPr="00702435">
        <w:rPr>
          <w:noProof/>
        </w:rPr>
        <w:t>The Outreach Team ensures there is a current stock with BPU and Outreach Team members, as well as at meetings and events</w:t>
      </w:r>
      <w:r>
        <w:rPr>
          <w:noProof/>
        </w:rPr>
        <w:t>,</w:t>
      </w:r>
      <w:r w:rsidRPr="00702435">
        <w:rPr>
          <w:noProof/>
        </w:rPr>
        <w:t xml:space="preserve"> where applicable.</w:t>
      </w:r>
    </w:p>
    <w:p w14:paraId="50D8AEF5" w14:textId="77777777" w:rsidR="00041B5B" w:rsidRPr="00702435" w:rsidRDefault="00041B5B" w:rsidP="00406BDD">
      <w:pPr>
        <w:pStyle w:val="Heading4"/>
        <w:rPr>
          <w:rFonts w:eastAsia="Cambria"/>
        </w:rPr>
      </w:pPr>
      <w:r w:rsidRPr="00702435">
        <w:rPr>
          <w:rFonts w:eastAsia="Cambria"/>
        </w:rPr>
        <w:t>BPU Support and Coordination</w:t>
      </w:r>
    </w:p>
    <w:p w14:paraId="23BCD861" w14:textId="3415B167" w:rsidR="00041B5B" w:rsidRPr="00702435" w:rsidRDefault="00041B5B" w:rsidP="00702435">
      <w:pPr>
        <w:spacing w:before="120" w:after="120"/>
        <w:rPr>
          <w:noProof/>
        </w:rPr>
      </w:pPr>
      <w:r w:rsidRPr="00702435">
        <w:rPr>
          <w:noProof/>
        </w:rPr>
        <w:t xml:space="preserve">The Outreach Team will work closely with BPU </w:t>
      </w:r>
      <w:r w:rsidR="00667497">
        <w:rPr>
          <w:noProof/>
        </w:rPr>
        <w:t>s</w:t>
      </w:r>
      <w:r w:rsidRPr="00702435">
        <w:rPr>
          <w:noProof/>
        </w:rPr>
        <w:t xml:space="preserve">taff to </w:t>
      </w:r>
      <w:r>
        <w:rPr>
          <w:noProof/>
        </w:rPr>
        <w:t>align</w:t>
      </w:r>
      <w:r w:rsidRPr="00702435">
        <w:rPr>
          <w:noProof/>
        </w:rPr>
        <w:t xml:space="preserve"> program messaging and event representation with priorities of the BPU.  This includes regular status meetings to ensure BPU is </w:t>
      </w:r>
      <w:r w:rsidRPr="00702435">
        <w:rPr>
          <w:noProof/>
        </w:rPr>
        <w:drawing>
          <wp:anchor distT="0" distB="0" distL="114300" distR="114300" simplePos="0" relativeHeight="251658250" behindDoc="1" locked="0" layoutInCell="1" allowOverlap="1" wp14:anchorId="229730FE" wp14:editId="1D3F425D">
            <wp:simplePos x="0" y="0"/>
            <wp:positionH relativeFrom="column">
              <wp:posOffset>4004310</wp:posOffset>
            </wp:positionH>
            <wp:positionV relativeFrom="paragraph">
              <wp:posOffset>9525</wp:posOffset>
            </wp:positionV>
            <wp:extent cx="2137410" cy="3268980"/>
            <wp:effectExtent l="0" t="0" r="0" b="7620"/>
            <wp:wrapSquare wrapText="bothSides"/>
            <wp:docPr id="91" name="Picture 91" descr="A picture containing text, person,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37607" name="Picture 1834537607" descr="A picture containing text, person, electronic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7410" cy="3268980"/>
                    </a:xfrm>
                    <a:prstGeom prst="rect">
                      <a:avLst/>
                    </a:prstGeom>
                    <a:noFill/>
                  </pic:spPr>
                </pic:pic>
              </a:graphicData>
            </a:graphic>
          </wp:anchor>
        </w:drawing>
      </w:r>
      <w:r w:rsidRPr="00702435">
        <w:rPr>
          <w:noProof/>
        </w:rPr>
        <w:t xml:space="preserve">aware of the outreach activities, events, and speaking opportunities identified for BPU </w:t>
      </w:r>
      <w:r w:rsidR="005163BB">
        <w:rPr>
          <w:noProof/>
        </w:rPr>
        <w:t>s</w:t>
      </w:r>
      <w:r w:rsidRPr="00702435">
        <w:rPr>
          <w:noProof/>
        </w:rPr>
        <w:t xml:space="preserve">taff and/or Commissioners. </w:t>
      </w:r>
    </w:p>
    <w:p w14:paraId="1EC5BFE1" w14:textId="77777777" w:rsidR="00041B5B" w:rsidRPr="00A21EF7" w:rsidRDefault="00041B5B" w:rsidP="00B96A52">
      <w:pPr>
        <w:pStyle w:val="Heading5"/>
      </w:pPr>
      <w:r w:rsidRPr="00702435">
        <w:t>Support Commissioner Engagement</w:t>
      </w:r>
    </w:p>
    <w:p w14:paraId="235EEEE3" w14:textId="04317C68" w:rsidR="00041B5B" w:rsidRDefault="00041B5B" w:rsidP="00744839">
      <w:pPr>
        <w:rPr>
          <w:rFonts w:eastAsia="Calibri"/>
        </w:rPr>
      </w:pPr>
      <w:r w:rsidRPr="00702435">
        <w:rPr>
          <w:rFonts w:eastAsia="Calibri"/>
        </w:rPr>
        <w:t>The BPU Commissioners have expressed interest in continuing their involvement in the promotion of the programs</w:t>
      </w:r>
      <w:r>
        <w:rPr>
          <w:rFonts w:eastAsia="Calibri"/>
        </w:rPr>
        <w:t>,</w:t>
      </w:r>
      <w:r w:rsidRPr="00702435">
        <w:rPr>
          <w:rFonts w:eastAsia="Calibri"/>
        </w:rPr>
        <w:t xml:space="preserve"> along with experiencing some of the interactions that take place between NJCEP participants and program staff</w:t>
      </w:r>
      <w:r w:rsidR="007F450C">
        <w:rPr>
          <w:rFonts w:eastAsia="Calibri"/>
        </w:rPr>
        <w:t xml:space="preserve">.  </w:t>
      </w:r>
      <w:r w:rsidRPr="00702435">
        <w:rPr>
          <w:rFonts w:eastAsia="Calibri"/>
        </w:rPr>
        <w:t>Commissioner participation supports the NJCEP</w:t>
      </w:r>
      <w:r>
        <w:rPr>
          <w:rFonts w:eastAsia="Calibri"/>
        </w:rPr>
        <w:t>,</w:t>
      </w:r>
      <w:r w:rsidRPr="00702435">
        <w:rPr>
          <w:rFonts w:eastAsia="Calibri"/>
        </w:rPr>
        <w:t xml:space="preserve"> demonstrates program enthusiasm</w:t>
      </w:r>
      <w:r>
        <w:rPr>
          <w:rFonts w:eastAsia="Calibri"/>
        </w:rPr>
        <w:t xml:space="preserve">, and allows </w:t>
      </w:r>
      <w:r w:rsidRPr="00702435">
        <w:rPr>
          <w:rFonts w:eastAsia="Calibri"/>
        </w:rPr>
        <w:t xml:space="preserve">Commissioners </w:t>
      </w:r>
      <w:r>
        <w:rPr>
          <w:rFonts w:eastAsia="Calibri"/>
        </w:rPr>
        <w:t xml:space="preserve">to </w:t>
      </w:r>
      <w:r w:rsidRPr="00702435">
        <w:rPr>
          <w:rFonts w:eastAsia="Calibri"/>
        </w:rPr>
        <w:t xml:space="preserve">receive </w:t>
      </w:r>
      <w:r>
        <w:rPr>
          <w:rFonts w:eastAsia="Calibri"/>
        </w:rPr>
        <w:t xml:space="preserve">direct </w:t>
      </w:r>
      <w:r w:rsidRPr="00702435">
        <w:rPr>
          <w:rFonts w:eastAsia="Calibri"/>
        </w:rPr>
        <w:t xml:space="preserve">feedback from participants and stakeholders.  </w:t>
      </w:r>
    </w:p>
    <w:p w14:paraId="0BFF2D45" w14:textId="2F29AD68" w:rsidR="00041B5B" w:rsidRDefault="00041B5B" w:rsidP="00702435">
      <w:pPr>
        <w:spacing w:before="120" w:after="120"/>
        <w:ind w:right="1800"/>
        <w:rPr>
          <w:rFonts w:eastAsia="Calibri"/>
        </w:rPr>
      </w:pPr>
      <w:r w:rsidRPr="00702435">
        <w:rPr>
          <w:rFonts w:eastAsia="Calibri"/>
        </w:rPr>
        <w:t>In FY2</w:t>
      </w:r>
      <w:r>
        <w:rPr>
          <w:rFonts w:eastAsia="Calibri"/>
        </w:rPr>
        <w:t>2</w:t>
      </w:r>
      <w:r w:rsidRPr="00702435">
        <w:rPr>
          <w:rFonts w:eastAsia="Calibri"/>
        </w:rPr>
        <w:t>, we continue</w:t>
      </w:r>
      <w:r>
        <w:rPr>
          <w:rFonts w:eastAsia="Calibri"/>
        </w:rPr>
        <w:t>d</w:t>
      </w:r>
      <w:r w:rsidRPr="00702435">
        <w:rPr>
          <w:rFonts w:eastAsia="Calibri"/>
        </w:rPr>
        <w:t xml:space="preserve"> to identify speaking opportunities for </w:t>
      </w:r>
      <w:r>
        <w:rPr>
          <w:rFonts w:eastAsia="Calibri"/>
        </w:rPr>
        <w:t xml:space="preserve">BPU </w:t>
      </w:r>
      <w:r w:rsidR="00A11FD4">
        <w:rPr>
          <w:rFonts w:eastAsia="Calibri"/>
        </w:rPr>
        <w:t xml:space="preserve">Commissioner </w:t>
      </w:r>
      <w:r>
        <w:rPr>
          <w:rFonts w:eastAsia="Calibri"/>
        </w:rPr>
        <w:t>participation</w:t>
      </w:r>
      <w:r w:rsidRPr="00702435">
        <w:rPr>
          <w:rFonts w:eastAsia="Calibri"/>
        </w:rPr>
        <w:t xml:space="preserve"> and look</w:t>
      </w:r>
      <w:r>
        <w:rPr>
          <w:rFonts w:eastAsia="Calibri"/>
        </w:rPr>
        <w:t>ed</w:t>
      </w:r>
      <w:r w:rsidRPr="00702435">
        <w:rPr>
          <w:rFonts w:eastAsia="Calibri"/>
        </w:rPr>
        <w:t xml:space="preserve"> for opportunities </w:t>
      </w:r>
      <w:r w:rsidR="001A0448">
        <w:rPr>
          <w:rFonts w:eastAsia="Calibri"/>
        </w:rPr>
        <w:t>for the Commissioners to engage</w:t>
      </w:r>
      <w:r w:rsidRPr="00702435">
        <w:rPr>
          <w:rFonts w:eastAsia="Calibri"/>
        </w:rPr>
        <w:t xml:space="preserve"> with customers on a one-on-one basis</w:t>
      </w:r>
      <w:r w:rsidR="007F450C">
        <w:rPr>
          <w:rFonts w:eastAsia="Calibri"/>
        </w:rPr>
        <w:t xml:space="preserve">.  </w:t>
      </w:r>
      <w:r w:rsidRPr="00702435">
        <w:rPr>
          <w:rFonts w:eastAsia="Calibri"/>
        </w:rPr>
        <w:t>In FY2</w:t>
      </w:r>
      <w:r>
        <w:rPr>
          <w:rFonts w:eastAsia="Calibri"/>
        </w:rPr>
        <w:t>2</w:t>
      </w:r>
      <w:r w:rsidRPr="00702435">
        <w:rPr>
          <w:rFonts w:eastAsia="Calibri"/>
        </w:rPr>
        <w:t xml:space="preserve">, </w:t>
      </w:r>
      <w:r w:rsidR="001A0448">
        <w:rPr>
          <w:rFonts w:eastAsia="Calibri"/>
        </w:rPr>
        <w:t>the number of live events was limited due to COVID-19 restrictions.</w:t>
      </w:r>
      <w:r w:rsidRPr="00702435">
        <w:rPr>
          <w:rFonts w:eastAsia="Calibri"/>
        </w:rPr>
        <w:t xml:space="preserve"> </w:t>
      </w:r>
    </w:p>
    <w:p w14:paraId="57786963" w14:textId="29309FE4" w:rsidR="00041B5B" w:rsidRPr="00702435" w:rsidRDefault="00041B5B" w:rsidP="00845835">
      <w:pPr>
        <w:spacing w:before="120" w:after="120"/>
        <w:rPr>
          <w:rFonts w:eastAsia="Calibri"/>
        </w:rPr>
      </w:pPr>
      <w:r w:rsidRPr="00702435">
        <w:rPr>
          <w:rFonts w:eastAsia="Calibri"/>
        </w:rPr>
        <w:t xml:space="preserve">As the state </w:t>
      </w:r>
      <w:r>
        <w:rPr>
          <w:rFonts w:eastAsia="Calibri"/>
        </w:rPr>
        <w:t xml:space="preserve">restarts </w:t>
      </w:r>
      <w:r w:rsidRPr="00702435">
        <w:rPr>
          <w:rFonts w:eastAsia="Calibri"/>
        </w:rPr>
        <w:t xml:space="preserve">in-person events, engagements will be flagged for </w:t>
      </w:r>
      <w:r w:rsidR="003257D7">
        <w:rPr>
          <w:rFonts w:eastAsia="Calibri"/>
        </w:rPr>
        <w:t>C</w:t>
      </w:r>
      <w:r w:rsidRPr="00702435">
        <w:rPr>
          <w:rFonts w:eastAsia="Calibri"/>
        </w:rPr>
        <w:t>ommissioners</w:t>
      </w:r>
      <w:r w:rsidR="007F450C">
        <w:rPr>
          <w:rFonts w:eastAsia="Calibri"/>
        </w:rPr>
        <w:t xml:space="preserve">.  </w:t>
      </w:r>
      <w:r w:rsidRPr="00702435">
        <w:rPr>
          <w:rFonts w:eastAsia="Calibri"/>
        </w:rPr>
        <w:t xml:space="preserve">These engagements may include stakeholder meetings, presentations to trade organizations, presentations to member organizations, panelist opportunities at trade shows, meetings with large energy users or key accounts, meetings with other state agencies, ribbon cutting ceremonies for completed projects, customer acknowledgments for milestones achieved, and LGEA audit and report presentation exit meetings. </w:t>
      </w:r>
    </w:p>
    <w:p w14:paraId="7A01977B" w14:textId="2DBE3445" w:rsidR="00041B5B" w:rsidRPr="00702435" w:rsidRDefault="009433FB" w:rsidP="00702435">
      <w:pPr>
        <w:spacing w:before="120" w:after="120"/>
        <w:rPr>
          <w:rFonts w:eastAsia="Calibri"/>
        </w:rPr>
      </w:pPr>
      <w:r>
        <w:rPr>
          <w:rFonts w:eastAsia="Calibri"/>
        </w:rPr>
        <w:lastRenderedPageBreak/>
        <w:t>In FY23, w</w:t>
      </w:r>
      <w:r w:rsidR="00041B5B" w:rsidRPr="00702435">
        <w:rPr>
          <w:rFonts w:eastAsia="Calibri"/>
        </w:rPr>
        <w:t xml:space="preserve">e will continue the “Commissioner Concierge” approach </w:t>
      </w:r>
      <w:r>
        <w:rPr>
          <w:rFonts w:eastAsia="Calibri"/>
        </w:rPr>
        <w:t>in which</w:t>
      </w:r>
      <w:r w:rsidR="00041B5B" w:rsidRPr="00702435">
        <w:rPr>
          <w:rFonts w:eastAsia="Calibri"/>
        </w:rPr>
        <w:t xml:space="preserve"> a team member is assigned to supply the Commissioners and their staff</w:t>
      </w:r>
      <w:r w:rsidR="005210E6">
        <w:rPr>
          <w:rFonts w:eastAsia="Calibri"/>
        </w:rPr>
        <w:t>s</w:t>
      </w:r>
      <w:r w:rsidR="00041B5B" w:rsidRPr="00702435">
        <w:rPr>
          <w:rFonts w:eastAsia="Calibri"/>
        </w:rPr>
        <w:t xml:space="preserve"> with a seamless speaking engagement experience</w:t>
      </w:r>
      <w:r w:rsidR="007F450C">
        <w:rPr>
          <w:rFonts w:eastAsia="Calibri"/>
        </w:rPr>
        <w:t xml:space="preserve">.  </w:t>
      </w:r>
      <w:r w:rsidR="00041B5B" w:rsidRPr="00702435">
        <w:rPr>
          <w:rFonts w:eastAsia="Calibri"/>
        </w:rPr>
        <w:t>This concierge approach supports Commissioner events from beginning to end.  The assigned team member works with the Commissioners’ staff</w:t>
      </w:r>
      <w:r w:rsidR="005210E6">
        <w:rPr>
          <w:rFonts w:eastAsia="Calibri"/>
        </w:rPr>
        <w:t>s</w:t>
      </w:r>
      <w:r w:rsidR="00041B5B" w:rsidRPr="00702435">
        <w:rPr>
          <w:rFonts w:eastAsia="Calibri"/>
        </w:rPr>
        <w:t xml:space="preserve"> to ensure they are well prepared for their event</w:t>
      </w:r>
      <w:r w:rsidR="007F450C">
        <w:rPr>
          <w:rFonts w:eastAsia="Calibri"/>
        </w:rPr>
        <w:t xml:space="preserve">.  </w:t>
      </w:r>
      <w:r w:rsidR="00041B5B" w:rsidRPr="00702435">
        <w:rPr>
          <w:rFonts w:eastAsia="Calibri"/>
        </w:rPr>
        <w:t>This involves supplying specific background details as defined by BPU speaking engagement templates, such as presentation type and length, event agenda, speaking time window, bulleted program data points, and post-event networking opportunities</w:t>
      </w:r>
      <w:r w:rsidR="007F450C">
        <w:rPr>
          <w:rFonts w:eastAsia="Calibri"/>
        </w:rPr>
        <w:t xml:space="preserve">.  </w:t>
      </w:r>
      <w:r w:rsidR="00041B5B" w:rsidRPr="00702435">
        <w:rPr>
          <w:rFonts w:eastAsia="Calibri"/>
        </w:rPr>
        <w:t>The Outreach Team will also provide site support for the Commissioners and their staff</w:t>
      </w:r>
      <w:r w:rsidR="007F450C">
        <w:rPr>
          <w:rFonts w:eastAsia="Calibri"/>
        </w:rPr>
        <w:t xml:space="preserve">.  </w:t>
      </w:r>
      <w:r w:rsidR="00041B5B" w:rsidRPr="00702435">
        <w:rPr>
          <w:rFonts w:eastAsia="Calibri"/>
        </w:rPr>
        <w:t xml:space="preserve">Additional support requirements will be defined as required. </w:t>
      </w:r>
    </w:p>
    <w:p w14:paraId="2A1D3522" w14:textId="77777777" w:rsidR="00041B5B" w:rsidRPr="00702435" w:rsidRDefault="00041B5B" w:rsidP="00B96A52">
      <w:pPr>
        <w:pStyle w:val="Heading5"/>
      </w:pPr>
      <w:r w:rsidRPr="00702435">
        <w:t>Coordinate with BPU Staff</w:t>
      </w:r>
    </w:p>
    <w:p w14:paraId="3D8C1F1C" w14:textId="4FE4FE50" w:rsidR="00041B5B" w:rsidRPr="00702435" w:rsidRDefault="00041B5B" w:rsidP="00744839">
      <w:r w:rsidRPr="00702435">
        <w:t xml:space="preserve">Coordination with the Division of Clean Energy and Ombudsman’s Office is critical to ensure our messages are consistent, that we are not duplicating efforts, and </w:t>
      </w:r>
      <w:r w:rsidR="00B65504">
        <w:t xml:space="preserve">that </w:t>
      </w:r>
      <w:r w:rsidRPr="00702435">
        <w:t>we are documenting both success</w:t>
      </w:r>
      <w:r w:rsidR="00B65504">
        <w:t>es</w:t>
      </w:r>
      <w:r w:rsidRPr="00702435">
        <w:t xml:space="preserve"> and opportunities for additional communication and outreach</w:t>
      </w:r>
      <w:r w:rsidR="007F450C">
        <w:t xml:space="preserve">.  </w:t>
      </w:r>
      <w:r w:rsidRPr="00702435">
        <w:t xml:space="preserve">We will coordinate with BPU staff to support and monitor cross-team outreach efforts to community organizations, local governments, and state agencies. </w:t>
      </w:r>
    </w:p>
    <w:p w14:paraId="43925322" w14:textId="6B117880" w:rsidR="00041B5B" w:rsidRPr="00702435" w:rsidRDefault="00041B5B" w:rsidP="00702435">
      <w:pPr>
        <w:spacing w:before="120" w:after="120"/>
      </w:pPr>
      <w:r w:rsidRPr="00702435">
        <w:t>Regular reports, meetings, and calls will continue to address specific events and provide more in-depth knowledge into program information</w:t>
      </w:r>
      <w:r w:rsidR="007F450C">
        <w:t xml:space="preserve">.  </w:t>
      </w:r>
      <w:r w:rsidRPr="00702435">
        <w:t>We will continue to share event calendars and presentation content.</w:t>
      </w:r>
    </w:p>
    <w:p w14:paraId="5F8C10A6" w14:textId="05EB2410" w:rsidR="00041B5B" w:rsidRPr="00702435" w:rsidRDefault="00041B5B" w:rsidP="00702435">
      <w:pPr>
        <w:spacing w:before="120" w:after="120"/>
      </w:pPr>
      <w:r w:rsidRPr="00702435">
        <w:t>Outreach staff will attend meetings, site visits, or events as requested by the BPU staff</w:t>
      </w:r>
      <w:r w:rsidR="007F450C">
        <w:t xml:space="preserve">.  </w:t>
      </w:r>
      <w:r w:rsidRPr="00702435">
        <w:t>The Outreach Team will provide the relevant program presentation and materials for the meeting, in addition to conducting any follow-up needed to assist the customer in using the programs.</w:t>
      </w:r>
    </w:p>
    <w:p w14:paraId="1B678D38" w14:textId="77777777" w:rsidR="00041B5B" w:rsidRPr="00702435" w:rsidRDefault="00041B5B" w:rsidP="00B96A52">
      <w:pPr>
        <w:pStyle w:val="Heading5"/>
      </w:pPr>
      <w:r w:rsidRPr="00702435">
        <w:t>Coordinate with Marketing Team</w:t>
      </w:r>
    </w:p>
    <w:p w14:paraId="6EA159CF" w14:textId="1042D6AE" w:rsidR="00041B5B" w:rsidRPr="00702435" w:rsidRDefault="00041B5B" w:rsidP="00744839">
      <w:r w:rsidRPr="00702435">
        <w:t>The Outreach Team will support the Marketing Team’s marketing campaigns</w:t>
      </w:r>
      <w:r w:rsidR="00AB0AE1">
        <w:t xml:space="preserve">, both by responding to </w:t>
      </w:r>
      <w:r w:rsidRPr="00702435">
        <w:t xml:space="preserve">data information requests </w:t>
      </w:r>
      <w:r w:rsidR="00AB0AE1">
        <w:t>and by preparing</w:t>
      </w:r>
      <w:r w:rsidRPr="00702435">
        <w:t xml:space="preserve"> program-specific plans</w:t>
      </w:r>
      <w:r w:rsidR="007F450C">
        <w:t xml:space="preserve">.  </w:t>
      </w:r>
      <w:r w:rsidRPr="00702435">
        <w:t xml:space="preserve">Collaboration will be critical as specific marketing plans are developed and implemented so </w:t>
      </w:r>
      <w:r w:rsidR="000F3493">
        <w:t xml:space="preserve">that </w:t>
      </w:r>
      <w:r w:rsidRPr="00702435">
        <w:t xml:space="preserve">the Outreach Team can be prepared to support and provide the data needed. </w:t>
      </w:r>
    </w:p>
    <w:p w14:paraId="3EFF4A71" w14:textId="3A4E93DD" w:rsidR="00041B5B" w:rsidRPr="00702435" w:rsidRDefault="00041B5B" w:rsidP="00702435">
      <w:pPr>
        <w:spacing w:before="120" w:after="120"/>
      </w:pPr>
      <w:r w:rsidRPr="00702435">
        <w:t>The NJCEP branding and messaging that the Outreach Team uses will be consistent with the messaging of the Marketing Team</w:t>
      </w:r>
      <w:r w:rsidR="007F450C">
        <w:t xml:space="preserve">.  </w:t>
      </w:r>
      <w:r w:rsidRPr="00702435">
        <w:t>The program benefits most from synchronized Marketing Team and Outreach Team coordination to best target NJCEP programs and provide equitable awareness of the programs</w:t>
      </w:r>
      <w:r w:rsidR="007F450C">
        <w:t xml:space="preserve">.  </w:t>
      </w:r>
      <w:r w:rsidRPr="00702435">
        <w:t>The Outreach Team proposes having monthly meetings with the Marketing Team to understand their timelines and to prepare the program staff for the upcoming focuses and workload shifts.</w:t>
      </w:r>
    </w:p>
    <w:p w14:paraId="62D7AEC9" w14:textId="77777777" w:rsidR="00041B5B" w:rsidRPr="00702435" w:rsidRDefault="00041B5B" w:rsidP="00406BDD">
      <w:pPr>
        <w:pStyle w:val="Heading4"/>
        <w:rPr>
          <w:rFonts w:eastAsia="Cambria"/>
        </w:rPr>
      </w:pPr>
      <w:r w:rsidRPr="00702435">
        <w:rPr>
          <w:rFonts w:eastAsia="Cambria"/>
        </w:rPr>
        <w:t>Create, Develop, and Maintain Partnerships</w:t>
      </w:r>
    </w:p>
    <w:p w14:paraId="075937C7" w14:textId="0C084D45" w:rsidR="00041B5B" w:rsidRPr="00702435" w:rsidRDefault="00041B5B" w:rsidP="00702435">
      <w:pPr>
        <w:rPr>
          <w:rFonts w:eastAsia="Calibri"/>
        </w:rPr>
      </w:pPr>
      <w:r w:rsidRPr="00702435">
        <w:rPr>
          <w:rFonts w:eastAsia="Calibri"/>
        </w:rPr>
        <w:t>Maintaining partnerships is key to ensur</w:t>
      </w:r>
      <w:r w:rsidR="001215F5">
        <w:rPr>
          <w:rFonts w:eastAsia="Calibri"/>
        </w:rPr>
        <w:t>ing</w:t>
      </w:r>
      <w:r w:rsidRPr="00702435">
        <w:rPr>
          <w:rFonts w:eastAsia="Calibri"/>
        </w:rPr>
        <w:t xml:space="preserve"> that the Outreach Team and Partners are aware of the other’s initiatives and changes that occur</w:t>
      </w:r>
      <w:r w:rsidR="007F450C">
        <w:rPr>
          <w:rFonts w:eastAsia="Calibri"/>
        </w:rPr>
        <w:t xml:space="preserve">.  </w:t>
      </w:r>
      <w:r w:rsidRPr="00702435">
        <w:rPr>
          <w:rFonts w:eastAsia="Calibri"/>
        </w:rPr>
        <w:t>In FY2</w:t>
      </w:r>
      <w:r>
        <w:rPr>
          <w:rFonts w:eastAsia="Calibri"/>
        </w:rPr>
        <w:t>3</w:t>
      </w:r>
      <w:r w:rsidRPr="00702435">
        <w:rPr>
          <w:rFonts w:eastAsia="Calibri"/>
        </w:rPr>
        <w:t xml:space="preserve">, we will continue to build upon our existing partnerships and pursue new partnerships that </w:t>
      </w:r>
      <w:r w:rsidR="00950615">
        <w:rPr>
          <w:rFonts w:eastAsia="Calibri"/>
        </w:rPr>
        <w:t>include</w:t>
      </w:r>
      <w:r w:rsidRPr="00702435">
        <w:rPr>
          <w:rFonts w:eastAsia="Calibri"/>
        </w:rPr>
        <w:t xml:space="preserve"> Overburdened Communities, targeted community organizations, and new trade specific membership organizations.</w:t>
      </w:r>
    </w:p>
    <w:p w14:paraId="04BD9035" w14:textId="77777777" w:rsidR="00041B5B" w:rsidRPr="00702435" w:rsidRDefault="00041B5B" w:rsidP="00B96A52">
      <w:pPr>
        <w:pStyle w:val="Heading5"/>
      </w:pPr>
      <w:r w:rsidRPr="00702435">
        <w:t>Sustainable Jersey</w:t>
      </w:r>
    </w:p>
    <w:p w14:paraId="7751FC98" w14:textId="3D156B03" w:rsidR="00041B5B" w:rsidRPr="00702435" w:rsidRDefault="00041B5B" w:rsidP="002427FE">
      <w:pPr>
        <w:rPr>
          <w:rFonts w:eastAsia="Calibri"/>
        </w:rPr>
      </w:pPr>
      <w:r>
        <w:rPr>
          <w:rFonts w:eastAsia="Calibri"/>
        </w:rPr>
        <w:t>C</w:t>
      </w:r>
      <w:r w:rsidRPr="00702435">
        <w:rPr>
          <w:rFonts w:eastAsia="Calibri"/>
        </w:rPr>
        <w:t xml:space="preserve">oordination with Sustainable Jersey will continue to support </w:t>
      </w:r>
      <w:r w:rsidR="00950615">
        <w:rPr>
          <w:rFonts w:eastAsia="Calibri"/>
        </w:rPr>
        <w:t>its</w:t>
      </w:r>
      <w:r w:rsidRPr="00702435">
        <w:rPr>
          <w:rFonts w:eastAsia="Calibri"/>
        </w:rPr>
        <w:t xml:space="preserve"> participants who are interested in NJCEP and offer program guidance to their Energy Team</w:t>
      </w:r>
      <w:r w:rsidR="007F450C">
        <w:rPr>
          <w:rFonts w:eastAsia="Calibri"/>
        </w:rPr>
        <w:t xml:space="preserve">.  </w:t>
      </w:r>
      <w:r w:rsidRPr="00702435">
        <w:rPr>
          <w:rFonts w:eastAsia="Calibri"/>
        </w:rPr>
        <w:t>Our efforts will include:</w:t>
      </w:r>
    </w:p>
    <w:p w14:paraId="1F544E07" w14:textId="77777777" w:rsidR="00041B5B" w:rsidRPr="00702435" w:rsidRDefault="00041B5B" w:rsidP="005B6A39">
      <w:pPr>
        <w:numPr>
          <w:ilvl w:val="0"/>
          <w:numId w:val="45"/>
        </w:numPr>
        <w:tabs>
          <w:tab w:val="left" w:pos="1440"/>
        </w:tabs>
        <w:spacing w:after="0"/>
        <w:ind w:left="360"/>
        <w:contextualSpacing/>
        <w:rPr>
          <w:rFonts w:eastAsia="Calibri"/>
        </w:rPr>
      </w:pPr>
      <w:r w:rsidRPr="00702435">
        <w:rPr>
          <w:rFonts w:eastAsia="Calibri"/>
        </w:rPr>
        <w:lastRenderedPageBreak/>
        <w:t>Working with the</w:t>
      </w:r>
      <w:r w:rsidRPr="46AB829B">
        <w:rPr>
          <w:rFonts w:eastAsia="Calibri"/>
        </w:rPr>
        <w:t xml:space="preserve"> ten</w:t>
      </w:r>
      <w:r w:rsidRPr="00702435">
        <w:rPr>
          <w:rFonts w:eastAsia="Calibri"/>
        </w:rPr>
        <w:t xml:space="preserve"> Regional Hubs that bring together the Green Team representatives from all the participating towns in that region to share information about the Clean Energy Programs and develop coordinated plans to implement actions and measure success; </w:t>
      </w:r>
    </w:p>
    <w:p w14:paraId="0042314C" w14:textId="77777777" w:rsidR="00041B5B" w:rsidRPr="00702435" w:rsidRDefault="00041B5B" w:rsidP="005B6A39">
      <w:pPr>
        <w:numPr>
          <w:ilvl w:val="0"/>
          <w:numId w:val="45"/>
        </w:numPr>
        <w:tabs>
          <w:tab w:val="left" w:pos="1440"/>
        </w:tabs>
        <w:spacing w:after="0"/>
        <w:ind w:left="360"/>
        <w:contextualSpacing/>
        <w:rPr>
          <w:rFonts w:eastAsia="Calibri"/>
        </w:rPr>
      </w:pPr>
      <w:r w:rsidRPr="00702435">
        <w:rPr>
          <w:rFonts w:eastAsia="Calibri"/>
        </w:rPr>
        <w:t>Co-presenting webinars about NJCEP;</w:t>
      </w:r>
    </w:p>
    <w:p w14:paraId="0669E06B" w14:textId="02F741EA" w:rsidR="00041B5B" w:rsidRPr="00702435" w:rsidRDefault="00041B5B" w:rsidP="005B6A39">
      <w:pPr>
        <w:numPr>
          <w:ilvl w:val="0"/>
          <w:numId w:val="45"/>
        </w:numPr>
        <w:tabs>
          <w:tab w:val="left" w:pos="1440"/>
        </w:tabs>
        <w:spacing w:after="0"/>
        <w:ind w:left="360"/>
        <w:contextualSpacing/>
      </w:pPr>
      <w:r w:rsidRPr="00702435">
        <w:t>Participat</w:t>
      </w:r>
      <w:r>
        <w:t>ing</w:t>
      </w:r>
      <w:r w:rsidRPr="00702435">
        <w:t xml:space="preserve"> in the Sustainable Jersey Energy Task Force Meetings to ensure the Outreach Team provides input regarding updates to Sustainable Jersey relating to NJCEP initiatives;</w:t>
      </w:r>
    </w:p>
    <w:p w14:paraId="26D31801" w14:textId="44D84496" w:rsidR="00041B5B" w:rsidRPr="00702435" w:rsidRDefault="00041B5B" w:rsidP="005B6A39">
      <w:pPr>
        <w:numPr>
          <w:ilvl w:val="0"/>
          <w:numId w:val="45"/>
        </w:numPr>
        <w:tabs>
          <w:tab w:val="left" w:pos="1440"/>
        </w:tabs>
        <w:spacing w:after="0"/>
        <w:ind w:left="360"/>
        <w:contextualSpacing/>
      </w:pPr>
      <w:r w:rsidRPr="00702435">
        <w:t>Coordinat</w:t>
      </w:r>
      <w:r>
        <w:t>ing</w:t>
      </w:r>
      <w:r w:rsidRPr="00702435">
        <w:t xml:space="preserve"> with Sustainable Jersey on the monthly conference calls about upcoming events</w:t>
      </w:r>
      <w:r w:rsidR="00AF2DDC">
        <w:t xml:space="preserve">, </w:t>
      </w:r>
      <w:r w:rsidRPr="00702435">
        <w:t xml:space="preserve">conferences, and inquiries </w:t>
      </w:r>
      <w:r w:rsidR="00AF2DDC">
        <w:t>it receives</w:t>
      </w:r>
      <w:r w:rsidRPr="00702435">
        <w:t xml:space="preserve"> regarding NJCEP; and</w:t>
      </w:r>
    </w:p>
    <w:p w14:paraId="0B4CA9E1" w14:textId="7C735605" w:rsidR="00041B5B" w:rsidRPr="00702435" w:rsidRDefault="00041B5B" w:rsidP="005B6A39">
      <w:pPr>
        <w:numPr>
          <w:ilvl w:val="0"/>
          <w:numId w:val="45"/>
        </w:numPr>
        <w:tabs>
          <w:tab w:val="left" w:pos="1440"/>
        </w:tabs>
        <w:spacing w:after="0"/>
        <w:ind w:left="360"/>
        <w:contextualSpacing/>
      </w:pPr>
      <w:r w:rsidRPr="00702435">
        <w:t>Train</w:t>
      </w:r>
      <w:r>
        <w:t>ing</w:t>
      </w:r>
      <w:r w:rsidRPr="00702435">
        <w:t xml:space="preserve"> Sustainable Jersey’s Environmental Defense Fund interns </w:t>
      </w:r>
      <w:r>
        <w:t>and Sustainable Jersey staff on</w:t>
      </w:r>
      <w:r w:rsidRPr="00702435">
        <w:t xml:space="preserve"> the LGEA process</w:t>
      </w:r>
      <w:r>
        <w:t>,</w:t>
      </w:r>
      <w:r w:rsidRPr="00702435">
        <w:t xml:space="preserve"> tips around LGEA outreach</w:t>
      </w:r>
      <w:r>
        <w:t>,</w:t>
      </w:r>
      <w:r w:rsidR="00012790">
        <w:t xml:space="preserve"> </w:t>
      </w:r>
      <w:r>
        <w:t>and how to refer new construction and small business opportunities to NJCEP staff.</w:t>
      </w:r>
    </w:p>
    <w:p w14:paraId="171DE349" w14:textId="77777777" w:rsidR="00041B5B" w:rsidRPr="00B96A52" w:rsidRDefault="00041B5B" w:rsidP="00B96A52">
      <w:pPr>
        <w:pStyle w:val="Heading5"/>
      </w:pPr>
      <w:r w:rsidRPr="00B96A52">
        <w:t>County Improvement Authorities</w:t>
      </w:r>
    </w:p>
    <w:p w14:paraId="70A52EBC" w14:textId="649ACBF4" w:rsidR="00041B5B" w:rsidRPr="00702435" w:rsidRDefault="00041B5B" w:rsidP="002427FE">
      <w:r>
        <w:t>T</w:t>
      </w:r>
      <w:r w:rsidRPr="00702435">
        <w:t>he roles of County Improvement Authorities vary from county to county depending on their enabling laws</w:t>
      </w:r>
      <w:r>
        <w:t>.</w:t>
      </w:r>
      <w:r w:rsidRPr="00702435">
        <w:t xml:space="preserve"> </w:t>
      </w:r>
      <w:r w:rsidR="00012790">
        <w:t xml:space="preserve"> </w:t>
      </w:r>
      <w:r>
        <w:t>T</w:t>
      </w:r>
      <w:r w:rsidRPr="00702435">
        <w:t xml:space="preserve">hey </w:t>
      </w:r>
      <w:r>
        <w:t>typically</w:t>
      </w:r>
      <w:r w:rsidRPr="00702435">
        <w:t xml:space="preserve"> support business retention and attraction for their respective territories.  Some </w:t>
      </w:r>
      <w:r>
        <w:t>may</w:t>
      </w:r>
      <w:r w:rsidRPr="00702435">
        <w:t xml:space="preserve"> provide financing and tax incentives, and most work closely with their municipalities to support local growth initiatives.  Improvement authorities </w:t>
      </w:r>
      <w:r w:rsidR="00B7684E">
        <w:t xml:space="preserve">also </w:t>
      </w:r>
      <w:r w:rsidRPr="00702435">
        <w:t>work closely with local chambers of commerce, rotary clubs, and business associations</w:t>
      </w:r>
      <w:r w:rsidR="007F450C">
        <w:t xml:space="preserve">.  </w:t>
      </w:r>
      <w:r w:rsidRPr="00702435">
        <w:t xml:space="preserve">They provide a platform to </w:t>
      </w:r>
      <w:r>
        <w:t>educate</w:t>
      </w:r>
      <w:r w:rsidRPr="00702435">
        <w:t xml:space="preserve"> local government units and entities to programs that support their objectives</w:t>
      </w:r>
      <w:r w:rsidR="007F450C">
        <w:t xml:space="preserve">.  </w:t>
      </w:r>
      <w:r w:rsidRPr="00702435">
        <w:t xml:space="preserve">These organizations provided a valuable opportunity to promote the programs and helped to identify potential projects </w:t>
      </w:r>
      <w:r w:rsidR="004A49A7">
        <w:t xml:space="preserve">in </w:t>
      </w:r>
      <w:r w:rsidR="007A5965">
        <w:t>recent years</w:t>
      </w:r>
      <w:r w:rsidR="007F450C">
        <w:t xml:space="preserve">.  </w:t>
      </w:r>
      <w:r w:rsidRPr="00702435">
        <w:t xml:space="preserve">Account Managers will continue to connect with improvement authorities to pro-actively seek opportunities to participate in meetings and events to create awareness of </w:t>
      </w:r>
      <w:r>
        <w:t>NJCEP</w:t>
      </w:r>
      <w:r w:rsidRPr="00702435">
        <w:t xml:space="preserve"> offerings. </w:t>
      </w:r>
    </w:p>
    <w:p w14:paraId="0BFEE83C" w14:textId="77777777" w:rsidR="00041B5B" w:rsidRPr="00702435" w:rsidRDefault="00041B5B" w:rsidP="00B96A52">
      <w:pPr>
        <w:pStyle w:val="Heading5"/>
      </w:pPr>
      <w:r w:rsidRPr="00B96A52">
        <w:t>Investor</w:t>
      </w:r>
      <w:r w:rsidRPr="00702435">
        <w:t xml:space="preserve"> Owned Utilities</w:t>
      </w:r>
    </w:p>
    <w:p w14:paraId="5FB8F7F1" w14:textId="6908E7C3" w:rsidR="00041B5B" w:rsidRPr="00702435" w:rsidRDefault="00041B5B" w:rsidP="00B01FA4">
      <w:r w:rsidRPr="00702435">
        <w:t>Collaboration with the State’s utilities is critical to providing customers with a clear and understandable path to undertaking energy efficiency projects and obtaining financial incentives</w:t>
      </w:r>
      <w:r w:rsidR="007F450C">
        <w:t xml:space="preserve">.  </w:t>
      </w:r>
      <w:r w:rsidRPr="00702435">
        <w:t>The Outreach Team will continue to build on those relationships and identify opportunities to co-promote program offerings and provide customer assistance</w:t>
      </w:r>
      <w:r w:rsidR="007F450C">
        <w:t xml:space="preserve">.  </w:t>
      </w:r>
      <w:r w:rsidRPr="00702435">
        <w:t xml:space="preserve">We will continue to </w:t>
      </w:r>
      <w:r>
        <w:t xml:space="preserve">communicate program changes </w:t>
      </w:r>
      <w:r w:rsidRPr="00702435">
        <w:t xml:space="preserve">to utility contacts to ensure that they are aware </w:t>
      </w:r>
      <w:r w:rsidR="00B149E8">
        <w:t xml:space="preserve">of the changes </w:t>
      </w:r>
      <w:r w:rsidRPr="00702435">
        <w:t>and to create a direct channel for answering questions</w:t>
      </w:r>
      <w:r w:rsidR="00213F33">
        <w:t xml:space="preserve"> they or their customers may have</w:t>
      </w:r>
      <w:r w:rsidR="007F450C">
        <w:t xml:space="preserve">.  </w:t>
      </w:r>
      <w:r w:rsidRPr="00702435">
        <w:t xml:space="preserve">The Outreach Team will continue to work with utility representatives to understand their program offerings so Account Managers </w:t>
      </w:r>
      <w:r w:rsidR="00F92615">
        <w:t>can guide potentially eligible projects to the programs that best fit the customer</w:t>
      </w:r>
      <w:r w:rsidR="001C2116">
        <w:t>s’</w:t>
      </w:r>
      <w:r w:rsidR="00F92615">
        <w:t xml:space="preserve"> needs</w:t>
      </w:r>
      <w:r w:rsidR="001C2116">
        <w:t xml:space="preserve"> and wants</w:t>
      </w:r>
      <w:r w:rsidRPr="00702435">
        <w:t>.</w:t>
      </w:r>
      <w:r w:rsidR="00B01FA4">
        <w:t xml:space="preserve">  </w:t>
      </w:r>
      <w:r w:rsidRPr="00702435">
        <w:t xml:space="preserve">Partnerships will be </w:t>
      </w:r>
      <w:r>
        <w:t>offered</w:t>
      </w:r>
      <w:r w:rsidRPr="00702435">
        <w:t xml:space="preserve"> in FY2</w:t>
      </w:r>
      <w:r>
        <w:t>3</w:t>
      </w:r>
      <w:r w:rsidRPr="00702435">
        <w:t xml:space="preserve"> to co-present with utilities to applicable audiences that benefit from understanding transition</w:t>
      </w:r>
      <w:r w:rsidR="001C2116">
        <w:t xml:space="preserve">, </w:t>
      </w:r>
      <w:r w:rsidRPr="00702435">
        <w:t>the utility program offerings</w:t>
      </w:r>
      <w:r w:rsidR="001C2116">
        <w:t>, t</w:t>
      </w:r>
      <w:r w:rsidRPr="00702435">
        <w:t>he NJCEP offerings</w:t>
      </w:r>
      <w:r w:rsidR="001C2116">
        <w:t xml:space="preserve">, or any combination of </w:t>
      </w:r>
      <w:r w:rsidR="00AC4C76">
        <w:t>the foregoing</w:t>
      </w:r>
      <w:r w:rsidR="007F450C">
        <w:t xml:space="preserve">.  </w:t>
      </w:r>
      <w:r w:rsidR="002A2DA5">
        <w:t>Such partnership might</w:t>
      </w:r>
      <w:r w:rsidR="001338B5" w:rsidRPr="001338B5">
        <w:t xml:space="preserve"> include</w:t>
      </w:r>
      <w:r w:rsidR="0045545C">
        <w:t>, among other things,</w:t>
      </w:r>
      <w:r w:rsidR="001338B5" w:rsidRPr="001338B5">
        <w:t xml:space="preserve"> joint presentations with organizations where NJCEP has historically had an active presence or joint presentations at larger conferences</w:t>
      </w:r>
      <w:r w:rsidR="001338B5">
        <w:t>.</w:t>
      </w:r>
    </w:p>
    <w:p w14:paraId="560CD48E" w14:textId="77777777" w:rsidR="00041B5B" w:rsidRPr="00702435" w:rsidRDefault="00041B5B" w:rsidP="00B96A52">
      <w:pPr>
        <w:pStyle w:val="Heading5"/>
      </w:pPr>
      <w:r w:rsidRPr="00702435">
        <w:t>Organizations, State, and Federal Agencies</w:t>
      </w:r>
    </w:p>
    <w:p w14:paraId="45433D07" w14:textId="77777777" w:rsidR="00041B5B" w:rsidRDefault="00041B5B" w:rsidP="00B96A52">
      <w:r w:rsidRPr="00702435">
        <w:t>We are currently active members in several organizations, such as</w:t>
      </w:r>
      <w:r>
        <w:t>:</w:t>
      </w:r>
    </w:p>
    <w:p w14:paraId="3F890F88" w14:textId="77777777" w:rsidR="00041B5B" w:rsidRDefault="00041B5B" w:rsidP="005B6A39">
      <w:pPr>
        <w:pStyle w:val="ListParagraph"/>
        <w:numPr>
          <w:ilvl w:val="0"/>
          <w:numId w:val="54"/>
        </w:numPr>
        <w:spacing w:before="120" w:after="120"/>
      </w:pPr>
      <w:r>
        <w:t>Association of Women Business Owners</w:t>
      </w:r>
    </w:p>
    <w:p w14:paraId="0825B405" w14:textId="189FA241" w:rsidR="00041B5B" w:rsidRDefault="00041B5B" w:rsidP="005B6A39">
      <w:pPr>
        <w:pStyle w:val="ListParagraph"/>
        <w:numPr>
          <w:ilvl w:val="0"/>
          <w:numId w:val="54"/>
        </w:numPr>
        <w:spacing w:before="120" w:after="120"/>
      </w:pPr>
      <w:r>
        <w:t>African American Chamber of Commerce of N</w:t>
      </w:r>
      <w:r w:rsidR="00F96EA8">
        <w:t xml:space="preserve">ew </w:t>
      </w:r>
      <w:r>
        <w:t>J</w:t>
      </w:r>
      <w:r w:rsidR="00F96EA8">
        <w:t>ersey</w:t>
      </w:r>
    </w:p>
    <w:p w14:paraId="2977CE9A" w14:textId="77777777" w:rsidR="00041B5B" w:rsidRDefault="00041B5B" w:rsidP="005B6A39">
      <w:pPr>
        <w:pStyle w:val="ListParagraph"/>
        <w:numPr>
          <w:ilvl w:val="0"/>
          <w:numId w:val="54"/>
        </w:numPr>
        <w:spacing w:before="120" w:after="120"/>
      </w:pPr>
      <w:r>
        <w:t>American Institute of Architects New Jersey</w:t>
      </w:r>
    </w:p>
    <w:p w14:paraId="743DB8EB" w14:textId="63CAD087" w:rsidR="00041B5B" w:rsidRDefault="00041B5B" w:rsidP="005B6A39">
      <w:pPr>
        <w:pStyle w:val="ListParagraph"/>
        <w:numPr>
          <w:ilvl w:val="0"/>
          <w:numId w:val="54"/>
        </w:numPr>
        <w:spacing w:before="120" w:after="120"/>
      </w:pPr>
      <w:r>
        <w:t>Housing and Community Development Network of N</w:t>
      </w:r>
      <w:r w:rsidR="00F96EA8">
        <w:t xml:space="preserve">ew </w:t>
      </w:r>
      <w:r>
        <w:t>J</w:t>
      </w:r>
      <w:r w:rsidR="00F96EA8">
        <w:t>ersey</w:t>
      </w:r>
    </w:p>
    <w:p w14:paraId="7EEBFA71" w14:textId="2901B0BA" w:rsidR="00041B5B" w:rsidRDefault="00041B5B" w:rsidP="005B6A39">
      <w:pPr>
        <w:pStyle w:val="ListParagraph"/>
        <w:numPr>
          <w:ilvl w:val="0"/>
          <w:numId w:val="54"/>
        </w:numPr>
        <w:spacing w:before="120" w:after="120"/>
      </w:pPr>
      <w:r w:rsidRPr="00702435">
        <w:t>N</w:t>
      </w:r>
      <w:r w:rsidR="00F96EA8">
        <w:t xml:space="preserve">ew </w:t>
      </w:r>
      <w:r w:rsidRPr="00702435">
        <w:t>J</w:t>
      </w:r>
      <w:r w:rsidR="00F96EA8">
        <w:t>ersey</w:t>
      </w:r>
      <w:r w:rsidRPr="00702435">
        <w:t xml:space="preserve"> Association of </w:t>
      </w:r>
      <w:r>
        <w:t>Counties</w:t>
      </w:r>
    </w:p>
    <w:p w14:paraId="3DF3B09F" w14:textId="545071E1" w:rsidR="00041B5B" w:rsidRDefault="00041B5B" w:rsidP="005B6A39">
      <w:pPr>
        <w:pStyle w:val="ListParagraph"/>
        <w:numPr>
          <w:ilvl w:val="0"/>
          <w:numId w:val="54"/>
        </w:numPr>
        <w:spacing w:before="120" w:after="120"/>
      </w:pPr>
      <w:r>
        <w:lastRenderedPageBreak/>
        <w:t>N</w:t>
      </w:r>
      <w:r w:rsidR="00F96EA8">
        <w:t xml:space="preserve">ew </w:t>
      </w:r>
      <w:r>
        <w:t>J</w:t>
      </w:r>
      <w:r w:rsidR="00F96EA8">
        <w:t>ersey</w:t>
      </w:r>
      <w:r>
        <w:t xml:space="preserve"> Association of </w:t>
      </w:r>
      <w:r w:rsidRPr="00702435">
        <w:t>School Business Officials</w:t>
      </w:r>
    </w:p>
    <w:p w14:paraId="48CB8912" w14:textId="43B3B0DF" w:rsidR="00041B5B" w:rsidRDefault="00041B5B" w:rsidP="005B6A39">
      <w:pPr>
        <w:pStyle w:val="ListParagraph"/>
        <w:numPr>
          <w:ilvl w:val="0"/>
          <w:numId w:val="54"/>
        </w:numPr>
        <w:spacing w:before="120" w:after="120"/>
      </w:pPr>
      <w:r w:rsidRPr="00702435">
        <w:t>N</w:t>
      </w:r>
      <w:r w:rsidR="00F96EA8">
        <w:t xml:space="preserve">ew </w:t>
      </w:r>
      <w:r w:rsidRPr="00702435">
        <w:t>J</w:t>
      </w:r>
      <w:r w:rsidR="00F96EA8">
        <w:t>ersey</w:t>
      </w:r>
      <w:r w:rsidRPr="00702435">
        <w:t xml:space="preserve"> School Boards Association</w:t>
      </w:r>
    </w:p>
    <w:p w14:paraId="4356520D" w14:textId="16DA20D1" w:rsidR="00041B5B" w:rsidRDefault="00041B5B" w:rsidP="005B6A39">
      <w:pPr>
        <w:pStyle w:val="ListParagraph"/>
        <w:numPr>
          <w:ilvl w:val="0"/>
          <w:numId w:val="54"/>
        </w:numPr>
        <w:spacing w:before="120" w:after="120"/>
      </w:pPr>
      <w:r w:rsidRPr="00702435">
        <w:t>Property Owners Association of N</w:t>
      </w:r>
      <w:r w:rsidR="00F96EA8">
        <w:t xml:space="preserve">ew </w:t>
      </w:r>
      <w:r w:rsidRPr="00702435">
        <w:t>J</w:t>
      </w:r>
      <w:r w:rsidR="00F96EA8">
        <w:t>ersey</w:t>
      </w:r>
    </w:p>
    <w:p w14:paraId="6196A6BF" w14:textId="6941BF5D" w:rsidR="00041B5B" w:rsidRDefault="00041B5B" w:rsidP="005B6A39">
      <w:pPr>
        <w:pStyle w:val="ListParagraph"/>
        <w:numPr>
          <w:ilvl w:val="0"/>
          <w:numId w:val="54"/>
        </w:numPr>
        <w:spacing w:before="120" w:after="120"/>
      </w:pPr>
      <w:r>
        <w:t>Shore Builders Association of Central N</w:t>
      </w:r>
      <w:r w:rsidR="00F96EA8">
        <w:t xml:space="preserve">ew </w:t>
      </w:r>
      <w:r>
        <w:t>J</w:t>
      </w:r>
      <w:r w:rsidR="00F96EA8">
        <w:t>ersey</w:t>
      </w:r>
    </w:p>
    <w:p w14:paraId="6B87C80C" w14:textId="77777777" w:rsidR="00041B5B" w:rsidRDefault="00041B5B" w:rsidP="005B6A39">
      <w:pPr>
        <w:pStyle w:val="ListParagraph"/>
        <w:numPr>
          <w:ilvl w:val="0"/>
          <w:numId w:val="54"/>
        </w:numPr>
        <w:spacing w:before="120" w:after="120"/>
      </w:pPr>
      <w:r>
        <w:t>Statewide Hispanic Chamber of Commerce</w:t>
      </w:r>
    </w:p>
    <w:p w14:paraId="53126C52" w14:textId="77777777" w:rsidR="00041B5B" w:rsidRDefault="00041B5B" w:rsidP="005B6A39">
      <w:pPr>
        <w:pStyle w:val="ListParagraph"/>
        <w:numPr>
          <w:ilvl w:val="0"/>
          <w:numId w:val="54"/>
        </w:numPr>
        <w:spacing w:before="120" w:after="120"/>
      </w:pPr>
      <w:r>
        <w:t>U.S. Green Building Council</w:t>
      </w:r>
    </w:p>
    <w:p w14:paraId="04D2584A" w14:textId="77777777" w:rsidR="00041B5B" w:rsidRDefault="00041B5B" w:rsidP="005B6A39">
      <w:pPr>
        <w:pStyle w:val="ListParagraph"/>
        <w:numPr>
          <w:ilvl w:val="0"/>
          <w:numId w:val="54"/>
        </w:numPr>
        <w:spacing w:before="120" w:after="120"/>
      </w:pPr>
      <w:r w:rsidDel="002A2A00">
        <w:t>Statewide Hispanic Chamber of Commerce</w:t>
      </w:r>
      <w:r w:rsidRPr="00702435" w:rsidDel="002A2A00">
        <w:t xml:space="preserve"> </w:t>
      </w:r>
    </w:p>
    <w:p w14:paraId="1491C1D6" w14:textId="77777777" w:rsidR="00041B5B" w:rsidRDefault="00041B5B" w:rsidP="005B6A39">
      <w:pPr>
        <w:pStyle w:val="ListParagraph"/>
        <w:numPr>
          <w:ilvl w:val="0"/>
          <w:numId w:val="54"/>
        </w:numPr>
        <w:spacing w:before="120" w:after="120"/>
      </w:pPr>
      <w:r>
        <w:t>R</w:t>
      </w:r>
      <w:r w:rsidRPr="00702435">
        <w:t>egional Chambers of Commerce</w:t>
      </w:r>
      <w:r>
        <w:t xml:space="preserve"> (Greater Elizabeth Chamber of Commerce, Newark Regional Business Partnership, North Essex Chamber of Commerce, Somerset County Business Partnership Chamber of Commerce)</w:t>
      </w:r>
    </w:p>
    <w:p w14:paraId="36C5F600" w14:textId="1DE6880E" w:rsidR="00041B5B" w:rsidRPr="00702435" w:rsidRDefault="00041B5B" w:rsidP="00702435">
      <w:pPr>
        <w:spacing w:before="120" w:after="120"/>
      </w:pPr>
      <w:r>
        <w:t>The Outreach Team</w:t>
      </w:r>
      <w:r w:rsidRPr="00702435">
        <w:t xml:space="preserve"> will investigate membership and partnership opportunities </w:t>
      </w:r>
      <w:r>
        <w:t xml:space="preserve">such as </w:t>
      </w:r>
      <w:r w:rsidR="00DA7C5B">
        <w:t>the New Jersey</w:t>
      </w:r>
      <w:r>
        <w:t xml:space="preserve"> State Chamber of Commerce and other community focused chambers</w:t>
      </w:r>
      <w:r w:rsidR="007F450C">
        <w:t xml:space="preserve">.  </w:t>
      </w:r>
      <w:r w:rsidRPr="00702435">
        <w:t>where we can leverage more speaking engagements and promotional options (e.g., newsletter articles, success stories)</w:t>
      </w:r>
      <w:r w:rsidR="007F450C">
        <w:t xml:space="preserve">.  </w:t>
      </w:r>
      <w:r w:rsidRPr="00702435">
        <w:t>FY2</w:t>
      </w:r>
      <w:r>
        <w:t>2</w:t>
      </w:r>
      <w:r w:rsidRPr="00702435">
        <w:t xml:space="preserve"> included involvement and memberships with several minority organizations that the Community Specialists</w:t>
      </w:r>
      <w:r w:rsidR="00CE5E86">
        <w:t xml:space="preserve"> will continue to maintain</w:t>
      </w:r>
      <w:r w:rsidR="007F450C">
        <w:t xml:space="preserve">.  </w:t>
      </w:r>
      <w:r w:rsidRPr="00702435">
        <w:t xml:space="preserve">State and </w:t>
      </w:r>
      <w:r>
        <w:t>f</w:t>
      </w:r>
      <w:r w:rsidRPr="00702435">
        <w:t>ederal relationships will be maintained as well</w:t>
      </w:r>
      <w:r>
        <w:t>, such as:</w:t>
      </w:r>
    </w:p>
    <w:p w14:paraId="637B2DDF" w14:textId="77777777" w:rsidR="00041B5B" w:rsidRDefault="00041B5B" w:rsidP="005B6A39">
      <w:pPr>
        <w:numPr>
          <w:ilvl w:val="0"/>
          <w:numId w:val="45"/>
        </w:numPr>
        <w:tabs>
          <w:tab w:val="left" w:pos="1440"/>
        </w:tabs>
        <w:spacing w:after="0"/>
        <w:ind w:left="360"/>
        <w:contextualSpacing/>
      </w:pPr>
      <w:r>
        <w:t xml:space="preserve">U.S. Department of Agriculture - </w:t>
      </w:r>
      <w:r w:rsidRPr="00702435">
        <w:t xml:space="preserve">Project coordination with NJ staff to </w:t>
      </w:r>
      <w:r>
        <w:t>incorporate</w:t>
      </w:r>
      <w:r w:rsidRPr="00702435">
        <w:t xml:space="preserve"> their grant program with NJCEP offerings;</w:t>
      </w:r>
    </w:p>
    <w:p w14:paraId="079BB5FB" w14:textId="77777777" w:rsidR="00041B5B" w:rsidRPr="00702435" w:rsidRDefault="00041B5B" w:rsidP="005B6A39">
      <w:pPr>
        <w:numPr>
          <w:ilvl w:val="0"/>
          <w:numId w:val="45"/>
        </w:numPr>
        <w:tabs>
          <w:tab w:val="left" w:pos="1440"/>
        </w:tabs>
        <w:spacing w:after="0"/>
        <w:ind w:left="360"/>
        <w:contextualSpacing/>
      </w:pPr>
      <w:r>
        <w:t xml:space="preserve">NJ Business Action Center - </w:t>
      </w:r>
      <w:r w:rsidRPr="00702435">
        <w:t xml:space="preserve">Project </w:t>
      </w:r>
      <w:r>
        <w:t>referrals</w:t>
      </w:r>
      <w:r w:rsidRPr="00702435">
        <w:t xml:space="preserve"> </w:t>
      </w:r>
      <w:r>
        <w:t>to NJCEP and conduct joint presentations</w:t>
      </w:r>
      <w:r w:rsidRPr="00702435">
        <w:t>;</w:t>
      </w:r>
    </w:p>
    <w:p w14:paraId="7BA11C39" w14:textId="77777777" w:rsidR="00041B5B" w:rsidRPr="00702435" w:rsidRDefault="00041B5B" w:rsidP="005B6A39">
      <w:pPr>
        <w:numPr>
          <w:ilvl w:val="0"/>
          <w:numId w:val="45"/>
        </w:numPr>
        <w:tabs>
          <w:tab w:val="left" w:pos="1440"/>
        </w:tabs>
        <w:spacing w:after="0"/>
        <w:ind w:left="360"/>
        <w:contextualSpacing/>
      </w:pPr>
      <w:r w:rsidRPr="00702435">
        <w:t xml:space="preserve">Design Lights Consortium (“DLC”) </w:t>
      </w:r>
      <w:r>
        <w:t xml:space="preserve">- </w:t>
      </w:r>
      <w:r w:rsidRPr="00702435">
        <w:t>Active participati</w:t>
      </w:r>
      <w:r>
        <w:t>on</w:t>
      </w:r>
      <w:r w:rsidRPr="00702435">
        <w:t xml:space="preserve"> and </w:t>
      </w:r>
      <w:r>
        <w:t xml:space="preserve">applicable </w:t>
      </w:r>
      <w:r w:rsidRPr="00702435">
        <w:t>outreach or program committees that they offer; and</w:t>
      </w:r>
    </w:p>
    <w:p w14:paraId="6EC49FD4" w14:textId="683A6CF9" w:rsidR="00041B5B" w:rsidRPr="00702435" w:rsidRDefault="00041B5B" w:rsidP="005B6A39">
      <w:pPr>
        <w:numPr>
          <w:ilvl w:val="0"/>
          <w:numId w:val="45"/>
        </w:numPr>
        <w:tabs>
          <w:tab w:val="left" w:pos="1440"/>
        </w:tabs>
        <w:spacing w:after="0"/>
        <w:ind w:left="360"/>
        <w:contextualSpacing/>
      </w:pPr>
      <w:r>
        <w:t>N</w:t>
      </w:r>
      <w:r w:rsidR="000F6B7B">
        <w:t xml:space="preserve">ew </w:t>
      </w:r>
      <w:r>
        <w:t>J</w:t>
      </w:r>
      <w:r w:rsidR="000F6B7B">
        <w:t xml:space="preserve">ersey </w:t>
      </w:r>
      <w:r>
        <w:t>I</w:t>
      </w:r>
      <w:r w:rsidR="000F6B7B">
        <w:t xml:space="preserve">nstitute of </w:t>
      </w:r>
      <w:r>
        <w:t>T</w:t>
      </w:r>
      <w:r w:rsidR="000F6B7B">
        <w:t>echnology</w:t>
      </w:r>
      <w:r>
        <w:t xml:space="preserve"> – Provide programmatic and educational content for the </w:t>
      </w:r>
      <w:r w:rsidRPr="00702435">
        <w:t>Clean Energy Learning Center.</w:t>
      </w:r>
    </w:p>
    <w:p w14:paraId="0834823A" w14:textId="77777777" w:rsidR="00041B5B" w:rsidRPr="00702435" w:rsidRDefault="00041B5B" w:rsidP="00406BDD">
      <w:pPr>
        <w:pStyle w:val="Heading4"/>
        <w:rPr>
          <w:rFonts w:eastAsia="Cambria"/>
        </w:rPr>
      </w:pPr>
      <w:r w:rsidRPr="00702435">
        <w:rPr>
          <w:rFonts w:eastAsia="Cambria"/>
        </w:rPr>
        <w:t>Prepare the Market for Program Enhancements</w:t>
      </w:r>
    </w:p>
    <w:p w14:paraId="6174A86F" w14:textId="69328CA5" w:rsidR="00041B5B" w:rsidRPr="00702435" w:rsidRDefault="00041B5B" w:rsidP="00702435">
      <w:r>
        <w:t xml:space="preserve">NJCEP programs are continually updated and enhanced, typically on an annual basis.  </w:t>
      </w:r>
      <w:r w:rsidRPr="00702435">
        <w:t xml:space="preserve">The Outreach Team </w:t>
      </w:r>
      <w:r w:rsidR="00BD70D3">
        <w:t>supports</w:t>
      </w:r>
      <w:r w:rsidRPr="00702435">
        <w:t xml:space="preserve"> customers, contractors, trade allies</w:t>
      </w:r>
      <w:r>
        <w:t>,</w:t>
      </w:r>
      <w:r w:rsidRPr="00702435">
        <w:t xml:space="preserve"> and other stakeholders </w:t>
      </w:r>
      <w:r w:rsidR="00BD70D3">
        <w:t xml:space="preserve">through </w:t>
      </w:r>
      <w:r w:rsidRPr="00702435">
        <w:t xml:space="preserve">these changes. </w:t>
      </w:r>
    </w:p>
    <w:p w14:paraId="536EA176" w14:textId="6140983F" w:rsidR="00041B5B" w:rsidRPr="00702435" w:rsidRDefault="00041B5B" w:rsidP="00702435">
      <w:r>
        <w:t>FY23 p</w:t>
      </w:r>
      <w:r w:rsidRPr="00702435">
        <w:t>rogram enhancements include the updates on programs within this filing</w:t>
      </w:r>
      <w:r>
        <w:t xml:space="preserve"> and high level updates on other </w:t>
      </w:r>
      <w:r w:rsidRPr="00702435">
        <w:t>BPU</w:t>
      </w:r>
      <w:r>
        <w:t>-</w:t>
      </w:r>
      <w:r w:rsidRPr="00702435">
        <w:t>led programs.</w:t>
      </w:r>
      <w:r w:rsidR="009C5730">
        <w:t xml:space="preserve"> The related outreach effort </w:t>
      </w:r>
      <w:r w:rsidRPr="00702435">
        <w:t>will include:</w:t>
      </w:r>
    </w:p>
    <w:p w14:paraId="5634FE5D" w14:textId="77777777" w:rsidR="00041B5B" w:rsidRPr="00702435" w:rsidRDefault="00041B5B" w:rsidP="005B6A39">
      <w:pPr>
        <w:numPr>
          <w:ilvl w:val="0"/>
          <w:numId w:val="46"/>
        </w:numPr>
        <w:contextualSpacing/>
      </w:pPr>
      <w:r w:rsidRPr="00702435">
        <w:t>Development and delivery of training for contractors and customers;</w:t>
      </w:r>
    </w:p>
    <w:p w14:paraId="4A0F0F19" w14:textId="77777777" w:rsidR="00041B5B" w:rsidRPr="00702435" w:rsidRDefault="00041B5B" w:rsidP="005B6A39">
      <w:pPr>
        <w:numPr>
          <w:ilvl w:val="0"/>
          <w:numId w:val="46"/>
        </w:numPr>
        <w:contextualSpacing/>
      </w:pPr>
      <w:r w:rsidRPr="00702435">
        <w:t>Development and delivery of informational webinars;</w:t>
      </w:r>
    </w:p>
    <w:p w14:paraId="3EC31FB4" w14:textId="77777777" w:rsidR="00041B5B" w:rsidRPr="00702435" w:rsidRDefault="00041B5B" w:rsidP="005B6A39">
      <w:pPr>
        <w:numPr>
          <w:ilvl w:val="0"/>
          <w:numId w:val="46"/>
        </w:numPr>
        <w:contextualSpacing/>
      </w:pPr>
      <w:r w:rsidRPr="00702435">
        <w:t>Articles in newsletters;</w:t>
      </w:r>
    </w:p>
    <w:p w14:paraId="5EA40C43" w14:textId="77777777" w:rsidR="00041B5B" w:rsidRPr="00702435" w:rsidRDefault="00041B5B" w:rsidP="005B6A39">
      <w:pPr>
        <w:numPr>
          <w:ilvl w:val="0"/>
          <w:numId w:val="46"/>
        </w:numPr>
        <w:contextualSpacing/>
      </w:pPr>
      <w:r w:rsidRPr="00702435">
        <w:t>Presentations at conferences and trade shows;</w:t>
      </w:r>
    </w:p>
    <w:p w14:paraId="5677584E" w14:textId="77777777" w:rsidR="00041B5B" w:rsidRPr="00702435" w:rsidRDefault="00041B5B" w:rsidP="005B6A39">
      <w:pPr>
        <w:numPr>
          <w:ilvl w:val="0"/>
          <w:numId w:val="46"/>
        </w:numPr>
        <w:contextualSpacing/>
      </w:pPr>
      <w:r w:rsidRPr="00702435">
        <w:t>One-on-one customer engagement, including either in-person visits or virtual contact with, equipment manufacturers, contractors, builders, and architects;</w:t>
      </w:r>
    </w:p>
    <w:p w14:paraId="3B838CBE" w14:textId="77777777" w:rsidR="00041B5B" w:rsidRPr="00702435" w:rsidRDefault="00041B5B" w:rsidP="005B6A39">
      <w:pPr>
        <w:numPr>
          <w:ilvl w:val="0"/>
          <w:numId w:val="46"/>
        </w:numPr>
        <w:contextualSpacing/>
      </w:pPr>
      <w:r w:rsidRPr="00702435">
        <w:t>Website postings;</w:t>
      </w:r>
    </w:p>
    <w:p w14:paraId="40BB17C9" w14:textId="77777777" w:rsidR="00041B5B" w:rsidRPr="00702435" w:rsidRDefault="00041B5B" w:rsidP="005B6A39">
      <w:pPr>
        <w:numPr>
          <w:ilvl w:val="0"/>
          <w:numId w:val="46"/>
        </w:numPr>
        <w:contextualSpacing/>
      </w:pPr>
      <w:r w:rsidRPr="00702435">
        <w:t>E-mail blasts; and</w:t>
      </w:r>
    </w:p>
    <w:p w14:paraId="648C4DCA" w14:textId="77777777" w:rsidR="00041B5B" w:rsidRDefault="00041B5B" w:rsidP="005B6A39">
      <w:pPr>
        <w:numPr>
          <w:ilvl w:val="0"/>
          <w:numId w:val="46"/>
        </w:numPr>
        <w:contextualSpacing/>
      </w:pPr>
      <w:r w:rsidRPr="00702435">
        <w:t>Updat</w:t>
      </w:r>
      <w:r>
        <w:t>es to</w:t>
      </w:r>
      <w:r w:rsidRPr="00702435">
        <w:t xml:space="preserve"> presentations and collateral materials.</w:t>
      </w:r>
    </w:p>
    <w:p w14:paraId="71D9C5BD" w14:textId="77777777" w:rsidR="009C5730" w:rsidRDefault="009C5730" w:rsidP="009C5730">
      <w:pPr>
        <w:ind w:left="720"/>
        <w:contextualSpacing/>
      </w:pPr>
    </w:p>
    <w:p w14:paraId="5AC84F77" w14:textId="77777777" w:rsidR="00041B5B" w:rsidRPr="00702435" w:rsidRDefault="00041B5B" w:rsidP="009C5730">
      <w:pPr>
        <w:spacing w:before="120" w:after="120"/>
      </w:pPr>
      <w:r w:rsidRPr="002B4637">
        <w:t>The Outreach Team will coordinate with BPU staff as it develops these plans and tools.</w:t>
      </w:r>
    </w:p>
    <w:p w14:paraId="519D5E79" w14:textId="77777777" w:rsidR="00041B5B" w:rsidRPr="00702435" w:rsidRDefault="00041B5B" w:rsidP="004E48FC">
      <w:pPr>
        <w:pStyle w:val="Heading3"/>
        <w:rPr>
          <w:rFonts w:eastAsia="Cambria"/>
        </w:rPr>
      </w:pPr>
      <w:r w:rsidRPr="00702435">
        <w:rPr>
          <w:rFonts w:eastAsia="Cambria"/>
        </w:rPr>
        <w:lastRenderedPageBreak/>
        <w:t>Delivery</w:t>
      </w:r>
    </w:p>
    <w:p w14:paraId="1D3E246C" w14:textId="77777777" w:rsidR="00041B5B" w:rsidRPr="00702435" w:rsidRDefault="00041B5B" w:rsidP="00406BDD">
      <w:pPr>
        <w:pStyle w:val="Heading4"/>
        <w:rPr>
          <w:rFonts w:eastAsia="Cambria"/>
        </w:rPr>
      </w:pPr>
      <w:r w:rsidRPr="00702435">
        <w:rPr>
          <w:rFonts w:eastAsia="Cambria"/>
        </w:rPr>
        <w:t>The Team</w:t>
      </w:r>
    </w:p>
    <w:p w14:paraId="7407FC41" w14:textId="5FC97517" w:rsidR="00041B5B" w:rsidRPr="00702435" w:rsidRDefault="00041B5B" w:rsidP="00702435">
      <w:r w:rsidRPr="00702435">
        <w:t>The Outreach Team is comprised of an Outreach Manager, an Administrative Coordinator,</w:t>
      </w:r>
      <w:r>
        <w:t xml:space="preserve"> </w:t>
      </w:r>
      <w:r w:rsidRPr="00702435">
        <w:t>Account Managers</w:t>
      </w:r>
      <w:r>
        <w:t xml:space="preserve"> (</w:t>
      </w:r>
      <w:r w:rsidR="009C5730">
        <w:t>“</w:t>
      </w:r>
      <w:r>
        <w:t>AMs</w:t>
      </w:r>
      <w:r w:rsidR="009C5730">
        <w:t>”</w:t>
      </w:r>
      <w:r>
        <w:t>)</w:t>
      </w:r>
      <w:r w:rsidRPr="00702435">
        <w:t>, and a Trade Ally Manager. This Team collaborates closely with BPU staff, and the market sectors identified above.</w:t>
      </w:r>
    </w:p>
    <w:p w14:paraId="71652C37" w14:textId="77777777" w:rsidR="00041B5B" w:rsidRPr="00702435" w:rsidRDefault="00041B5B" w:rsidP="00702435">
      <w:pPr>
        <w:jc w:val="center"/>
      </w:pPr>
      <w:r>
        <w:rPr>
          <w:noProof/>
        </w:rPr>
        <w:drawing>
          <wp:inline distT="0" distB="0" distL="0" distR="0" wp14:anchorId="1EE1A535" wp14:editId="518B974D">
            <wp:extent cx="5638800" cy="1186735"/>
            <wp:effectExtent l="0" t="0" r="0" b="0"/>
            <wp:docPr id="1614480900" name="Picture 161448090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80900" name="Picture 1614480900" descr="Graphical user interface, text, application, chat or text message&#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44737" cy="1187985"/>
                    </a:xfrm>
                    <a:prstGeom prst="rect">
                      <a:avLst/>
                    </a:prstGeom>
                    <a:noFill/>
                  </pic:spPr>
                </pic:pic>
              </a:graphicData>
            </a:graphic>
          </wp:inline>
        </w:drawing>
      </w:r>
    </w:p>
    <w:p w14:paraId="515E3BAE" w14:textId="77777777" w:rsidR="00041B5B" w:rsidRPr="00E071AE" w:rsidRDefault="00041B5B" w:rsidP="00C40822">
      <w:pPr>
        <w:pStyle w:val="Heading5"/>
      </w:pPr>
      <w:r w:rsidRPr="00E071AE">
        <w:t>Outreach Manager</w:t>
      </w:r>
    </w:p>
    <w:p w14:paraId="27246C3C" w14:textId="76A1103D" w:rsidR="00041B5B" w:rsidRPr="00702435" w:rsidRDefault="00041B5B" w:rsidP="00702435">
      <w:r w:rsidRPr="00702435">
        <w:t xml:space="preserve">The Outreach Manager works with the BPU and the members of the Outreach Team to </w:t>
      </w:r>
      <w:r>
        <w:t>accomplish</w:t>
      </w:r>
      <w:r w:rsidRPr="00702435">
        <w:t xml:space="preserve"> the tactics of this plan and the priorities of the Division of Clean Energy</w:t>
      </w:r>
      <w:r w:rsidR="007F450C">
        <w:t xml:space="preserve">.  </w:t>
      </w:r>
      <w:r>
        <w:t>The Outreach Manager</w:t>
      </w:r>
      <w:r w:rsidRPr="00702435">
        <w:t xml:space="preserve"> </w:t>
      </w:r>
      <w:r>
        <w:t>oversees</w:t>
      </w:r>
      <w:r w:rsidRPr="00702435">
        <w:t xml:space="preserve"> open </w:t>
      </w:r>
      <w:r w:rsidR="00FE1BDF">
        <w:t xml:space="preserve">and effective </w:t>
      </w:r>
      <w:r w:rsidRPr="00702435">
        <w:t>communication between the Outreach Team and the BPU, as well as regular reporting on Key Performance Indicators and Outreach event follow-up.</w:t>
      </w:r>
    </w:p>
    <w:p w14:paraId="3B591476" w14:textId="77777777" w:rsidR="00041B5B" w:rsidRPr="00E071AE" w:rsidRDefault="00041B5B" w:rsidP="00C40822">
      <w:pPr>
        <w:pStyle w:val="Heading5"/>
      </w:pPr>
      <w:r w:rsidRPr="00E071AE">
        <w:t>Administrative Coordinator</w:t>
      </w:r>
    </w:p>
    <w:p w14:paraId="6372C476" w14:textId="08D13DBF" w:rsidR="00041B5B" w:rsidRPr="00702435" w:rsidRDefault="00041B5B" w:rsidP="00702435">
      <w:r w:rsidRPr="00702435">
        <w:t>The Administrative Coordinator plays a key, office-based role in supporting Account Managers and the Trade Ally Manager</w:t>
      </w:r>
      <w:r w:rsidR="007F450C">
        <w:t xml:space="preserve">.  </w:t>
      </w:r>
      <w:r w:rsidRPr="00702435">
        <w:t xml:space="preserve">The Administrative Coordinator is a key communicator </w:t>
      </w:r>
      <w:r w:rsidR="00890813">
        <w:t>among</w:t>
      </w:r>
      <w:r w:rsidRPr="00702435">
        <w:t xml:space="preserve"> professional organizations, event coordinators, the Outreach Team, and the BPU</w:t>
      </w:r>
      <w:r w:rsidR="007F450C">
        <w:t xml:space="preserve">.  </w:t>
      </w:r>
      <w:r w:rsidRPr="00702435">
        <w:t>The coordinator manage</w:t>
      </w:r>
      <w:r>
        <w:t>s</w:t>
      </w:r>
      <w:r w:rsidRPr="00702435">
        <w:t xml:space="preserve"> event logistics, suppl</w:t>
      </w:r>
      <w:r>
        <w:t>ies</w:t>
      </w:r>
      <w:r w:rsidRPr="00702435">
        <w:t xml:space="preserve"> literature and giveaways, maintain</w:t>
      </w:r>
      <w:r>
        <w:t>s</w:t>
      </w:r>
      <w:r w:rsidRPr="00702435">
        <w:t xml:space="preserve"> the calendars of events and approvals</w:t>
      </w:r>
      <w:r>
        <w:t>,</w:t>
      </w:r>
      <w:r w:rsidRPr="00702435">
        <w:t xml:space="preserve"> </w:t>
      </w:r>
      <w:r>
        <w:t>and processes</w:t>
      </w:r>
      <w:r w:rsidR="007F450C">
        <w:t xml:space="preserve"> </w:t>
      </w:r>
      <w:r w:rsidRPr="00702435">
        <w:t>purchas</w:t>
      </w:r>
      <w:r>
        <w:t>ing</w:t>
      </w:r>
      <w:r w:rsidR="007F450C">
        <w:t xml:space="preserve">.  </w:t>
      </w:r>
      <w:r w:rsidRPr="00702435">
        <w:t>Their role may require the</w:t>
      </w:r>
      <w:r w:rsidR="00890813">
        <w:t xml:space="preserve"> coordinator</w:t>
      </w:r>
      <w:r w:rsidRPr="00702435">
        <w:t xml:space="preserve"> to attend some events and presentations in support of Outreach Team activities.</w:t>
      </w:r>
    </w:p>
    <w:p w14:paraId="44E7DBA7" w14:textId="77777777" w:rsidR="00041B5B" w:rsidRPr="00E071AE" w:rsidRDefault="00041B5B" w:rsidP="00C40822">
      <w:pPr>
        <w:pStyle w:val="Heading5"/>
      </w:pPr>
      <w:r w:rsidRPr="00E071AE">
        <w:t>Account Managers &amp; Trade Ally Manager</w:t>
      </w:r>
    </w:p>
    <w:p w14:paraId="0DE26804" w14:textId="77777777" w:rsidR="00041B5B" w:rsidRDefault="00041B5B" w:rsidP="00702435">
      <w:r w:rsidRPr="00702435">
        <w:t xml:space="preserve">Outreach Account Managers are the cornerstone of the Outreach Team. </w:t>
      </w:r>
      <w:r>
        <w:t xml:space="preserve"> </w:t>
      </w:r>
      <w:r w:rsidRPr="00702435">
        <w:t>Account Managers tailor engagement to participant knowledge and expertise</w:t>
      </w:r>
      <w:r>
        <w:t xml:space="preserve"> that are</w:t>
      </w:r>
      <w:r w:rsidRPr="00702435">
        <w:t xml:space="preserve"> best suited for each unique project. </w:t>
      </w:r>
    </w:p>
    <w:p w14:paraId="41BD2CD5" w14:textId="58BACB02" w:rsidR="00041B5B" w:rsidRDefault="00041B5B" w:rsidP="00702435">
      <w:r w:rsidRPr="00E071AE">
        <w:rPr>
          <w:b/>
        </w:rPr>
        <w:t>Program Account Managers</w:t>
      </w:r>
      <w:r w:rsidRPr="00702435">
        <w:t xml:space="preserve"> work exclusively to ensure that contractors, trade allies, stakeholders, and partners are aware of NJCEP and</w:t>
      </w:r>
      <w:r w:rsidR="008247A2">
        <w:t xml:space="preserve"> are</w:t>
      </w:r>
      <w:r w:rsidRPr="00702435">
        <w:t xml:space="preserve"> submitting applications to </w:t>
      </w:r>
      <w:r w:rsidR="001F6D85">
        <w:t>NJCEP</w:t>
      </w:r>
      <w:r w:rsidR="007F450C">
        <w:t xml:space="preserve">.  </w:t>
      </w:r>
      <w:r w:rsidRPr="00702435">
        <w:t xml:space="preserve">They </w:t>
      </w:r>
      <w:r>
        <w:t>focus on specific</w:t>
      </w:r>
      <w:r w:rsidRPr="00702435">
        <w:t xml:space="preserve"> programs since each program has a different target applicant type</w:t>
      </w:r>
      <w:r w:rsidR="007F450C">
        <w:t xml:space="preserve">.  </w:t>
      </w:r>
      <w:r>
        <w:t>Most are working on new construction and have a regional presence across the state of New Jersey.</w:t>
      </w:r>
      <w:r w:rsidRPr="00702435">
        <w:t xml:space="preserve"> </w:t>
      </w:r>
    </w:p>
    <w:p w14:paraId="116DB6E2" w14:textId="11884E1E" w:rsidR="00041B5B" w:rsidRDefault="00041B5B" w:rsidP="00702435">
      <w:r w:rsidRPr="00E071AE">
        <w:rPr>
          <w:b/>
        </w:rPr>
        <w:t>Community Account Managers</w:t>
      </w:r>
      <w:r>
        <w:t xml:space="preserve"> (formerly known as “Community Organizers”) shifted roles in the past year to focus on recruitment for the School and Small Business Stimulus Program</w:t>
      </w:r>
      <w:r w:rsidR="007F450C">
        <w:t xml:space="preserve">.  </w:t>
      </w:r>
      <w:r>
        <w:t>In this capacity, they focus customer recruitment on Overburdened Communities and women- and minority</w:t>
      </w:r>
      <w:r w:rsidR="00AD2102">
        <w:t>-</w:t>
      </w:r>
      <w:r>
        <w:t>certified small businesses</w:t>
      </w:r>
      <w:r w:rsidR="007F450C">
        <w:t xml:space="preserve">.  </w:t>
      </w:r>
      <w:r>
        <w:t>The focus in FY23 will continue with these target market groups as well as minority and small business professional organizations.</w:t>
      </w:r>
    </w:p>
    <w:p w14:paraId="390DA4DD" w14:textId="455B3D9E" w:rsidR="00041B5B" w:rsidRPr="00702435" w:rsidRDefault="00041B5B" w:rsidP="00702435">
      <w:r>
        <w:t>One of the Account Managers</w:t>
      </w:r>
      <w:r w:rsidR="002B26EE">
        <w:t>, specifically, the Trade Ally Manager,</w:t>
      </w:r>
      <w:r w:rsidRPr="00702435">
        <w:t xml:space="preserve"> focuses on Trade Ally engagement</w:t>
      </w:r>
      <w:r w:rsidR="007F450C">
        <w:t xml:space="preserve">.  </w:t>
      </w:r>
      <w:r w:rsidRPr="00702435">
        <w:t xml:space="preserve">The targeted focus allows </w:t>
      </w:r>
      <w:r w:rsidR="00904C3E">
        <w:t>the</w:t>
      </w:r>
      <w:r>
        <w:t xml:space="preserve"> Trade Ally</w:t>
      </w:r>
      <w:r w:rsidRPr="00702435">
        <w:t xml:space="preserve"> </w:t>
      </w:r>
      <w:r>
        <w:t>M</w:t>
      </w:r>
      <w:r w:rsidRPr="00702435">
        <w:t>anager to specialize and have targeted relationships with professional organizations where the target applicant can receive the message about NJCEP</w:t>
      </w:r>
      <w:r w:rsidR="007F450C">
        <w:t xml:space="preserve">.  </w:t>
      </w:r>
      <w:r w:rsidR="00073A31">
        <w:t>The Trade Ally Manager provides</w:t>
      </w:r>
      <w:r w:rsidRPr="00702435">
        <w:t xml:space="preserve"> specialized educational training about the </w:t>
      </w:r>
      <w:r w:rsidRPr="00702435">
        <w:lastRenderedPageBreak/>
        <w:t>programs, application training, and application support to the contractors and trade allies</w:t>
      </w:r>
      <w:r w:rsidR="007F450C">
        <w:t xml:space="preserve">.  </w:t>
      </w:r>
      <w:r w:rsidR="00EB30B6">
        <w:t>The Trade Ally Manager is</w:t>
      </w:r>
      <w:r w:rsidRPr="00702435">
        <w:t xml:space="preserve"> responsible for </w:t>
      </w:r>
      <w:r>
        <w:t>recruiting trade allies and customers</w:t>
      </w:r>
      <w:r w:rsidRPr="00702435">
        <w:t xml:space="preserve"> that </w:t>
      </w:r>
      <w:r>
        <w:t xml:space="preserve">submit projects into </w:t>
      </w:r>
      <w:r w:rsidRPr="00702435">
        <w:t xml:space="preserve">the </w:t>
      </w:r>
      <w:r>
        <w:t>program</w:t>
      </w:r>
      <w:r w:rsidRPr="00702435">
        <w:t xml:space="preserve"> pipeline.</w:t>
      </w:r>
    </w:p>
    <w:p w14:paraId="064A85B7" w14:textId="77777777" w:rsidR="00041B5B" w:rsidRPr="00702435" w:rsidRDefault="00041B5B" w:rsidP="004E48FC">
      <w:pPr>
        <w:pStyle w:val="Heading3"/>
        <w:rPr>
          <w:rFonts w:eastAsia="Cambria"/>
        </w:rPr>
      </w:pPr>
      <w:r w:rsidRPr="00702435">
        <w:rPr>
          <w:rFonts w:eastAsia="Cambria"/>
        </w:rPr>
        <w:t xml:space="preserve">Key Performance </w:t>
      </w:r>
      <w:r w:rsidRPr="006B5466">
        <w:rPr>
          <w:rFonts w:eastAsia="Cambria"/>
        </w:rPr>
        <w:t>Indicators</w:t>
      </w:r>
      <w:r w:rsidRPr="00702435">
        <w:rPr>
          <w:rFonts w:eastAsia="Cambria"/>
        </w:rPr>
        <w:t xml:space="preserve"> and Reporting</w:t>
      </w:r>
    </w:p>
    <w:p w14:paraId="73F87C7E" w14:textId="77777777" w:rsidR="00041B5B" w:rsidRPr="00702435" w:rsidRDefault="00041B5B" w:rsidP="00406BDD">
      <w:pPr>
        <w:pStyle w:val="Heading4"/>
        <w:rPr>
          <w:rFonts w:eastAsia="Cambria"/>
        </w:rPr>
      </w:pPr>
      <w:r w:rsidRPr="00702435">
        <w:rPr>
          <w:rFonts w:eastAsia="Cambria"/>
        </w:rPr>
        <w:t>Key Performance Indicators</w:t>
      </w:r>
    </w:p>
    <w:p w14:paraId="1ECCE4C3" w14:textId="208105BB" w:rsidR="00041B5B" w:rsidRDefault="00DD3166" w:rsidP="00845835">
      <w:r w:rsidRPr="00702435">
        <w:rPr>
          <w:noProof/>
        </w:rPr>
        <mc:AlternateContent>
          <mc:Choice Requires="wps">
            <w:drawing>
              <wp:anchor distT="0" distB="0" distL="114300" distR="114300" simplePos="0" relativeHeight="251658251" behindDoc="1" locked="0" layoutInCell="1" allowOverlap="1" wp14:anchorId="733855E3" wp14:editId="09ACD08B">
                <wp:simplePos x="0" y="0"/>
                <wp:positionH relativeFrom="margin">
                  <wp:align>left</wp:align>
                </wp:positionH>
                <wp:positionV relativeFrom="paragraph">
                  <wp:posOffset>62865</wp:posOffset>
                </wp:positionV>
                <wp:extent cx="640080" cy="640080"/>
                <wp:effectExtent l="0" t="0" r="7620" b="7620"/>
                <wp:wrapTight wrapText="bothSides">
                  <wp:wrapPolygon edited="0">
                    <wp:start x="643" y="0"/>
                    <wp:lineTo x="0" y="643"/>
                    <wp:lineTo x="0" y="21214"/>
                    <wp:lineTo x="21214" y="21214"/>
                    <wp:lineTo x="21214" y="0"/>
                    <wp:lineTo x="643" y="0"/>
                  </wp:wrapPolygon>
                </wp:wrapTight>
                <wp:docPr id="76" name="Rectangle: Diagonal Corners Rounded 4"/>
                <wp:cNvGraphicFramePr/>
                <a:graphic xmlns:a="http://schemas.openxmlformats.org/drawingml/2006/main">
                  <a:graphicData uri="http://schemas.microsoft.com/office/word/2010/wordprocessingShape">
                    <wps:wsp>
                      <wps:cNvSpPr/>
                      <wps:spPr>
                        <a:xfrm>
                          <a:off x="0" y="0"/>
                          <a:ext cx="640080" cy="640080"/>
                        </a:xfrm>
                        <a:prstGeom prst="round2DiagRect">
                          <a:avLst/>
                        </a:prstGeom>
                        <a:solidFill>
                          <a:srgbClr val="029035"/>
                        </a:solidFill>
                        <a:ln w="25400" cap="flat" cmpd="sng" algn="ctr">
                          <a:noFill/>
                          <a:prstDash val="solid"/>
                        </a:ln>
                        <a:effectLst/>
                      </wps:spPr>
                      <wps:txbx>
                        <w:txbxContent>
                          <w:p w14:paraId="66121221"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3855E3" id="_x0000_s1056" style="position:absolute;left:0;text-align:left;margin-left:0;margin-top:4.95pt;width:50.4pt;height:50.4pt;z-index:-251658229;visibility:visible;mso-wrap-style:square;mso-wrap-distance-left:9pt;mso-wrap-distance-top:0;mso-wrap-distance-right:9pt;mso-wrap-distance-bottom:0;mso-position-horizontal:left;mso-position-horizontal-relative:margin;mso-position-vertical:absolute;mso-position-vertical-relative:text;v-text-anchor:middle" coordsize="640080,640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" adj="-11796480,,5400" path="m106682,l640080,r,l640080,533398v,58919,-47763,106682,-106682,106682l,640080r,l,106682c,47763,47763,,106682,xe" fillcolor="#029035" stroked="f" strokeweight="2pt">
                <v:stroke joinstyle="miter"/>
                <v:formulas/>
                <v:path arrowok="t" o:connecttype="custom" o:connectlocs="106682,0;640080,0;640080,0;640080,533398;533398,640080;0,640080;0,640080;0,106682;106682,0" o:connectangles="0,0,0,0,0,0,0,0,0" textboxrect="0,0,640080,640080"/>
                <v:textbox>
                  <w:txbxContent>
                    <w:p w14:paraId="66121221" w14:textId="77777777" w:rsidR="008F0A22" w:rsidRPr="00AD6CCF" w:rsidRDefault="008F0A22" w:rsidP="00845835">
                      <w:pPr>
                        <w:pStyle w:val="NormalWeb"/>
                        <w:spacing w:before="0" w:after="0"/>
                        <w:jc w:val="center"/>
                        <w:rPr>
                          <w:b/>
                          <w:sz w:val="14"/>
                        </w:rPr>
                      </w:pPr>
                      <w:r w:rsidRPr="00066C88">
                        <w:rPr>
                          <w:b/>
                          <w:color w:val="FFFFFF"/>
                          <w:kern w:val="24"/>
                          <w:sz w:val="20"/>
                          <w:szCs w:val="36"/>
                        </w:rPr>
                        <w:t>NEW</w:t>
                      </w:r>
                      <w:r>
                        <w:rPr>
                          <w:b/>
                          <w:color w:val="FFFFFF"/>
                          <w:kern w:val="24"/>
                          <w:sz w:val="20"/>
                          <w:szCs w:val="36"/>
                        </w:rPr>
                        <w:t xml:space="preserve"> </w:t>
                      </w:r>
                      <w:r w:rsidRPr="00066C88">
                        <w:rPr>
                          <w:b/>
                          <w:color w:val="FFFFFF"/>
                          <w:kern w:val="24"/>
                          <w:sz w:val="20"/>
                          <w:szCs w:val="36"/>
                        </w:rPr>
                        <w:t>in FY2</w:t>
                      </w:r>
                      <w:r>
                        <w:rPr>
                          <w:b/>
                          <w:color w:val="FFFFFF"/>
                          <w:kern w:val="24"/>
                          <w:sz w:val="20"/>
                          <w:szCs w:val="36"/>
                        </w:rPr>
                        <w:t>3</w:t>
                      </w:r>
                    </w:p>
                  </w:txbxContent>
                </v:textbox>
                <w10:wrap type="tight" anchorx="margin"/>
              </v:shape>
            </w:pict>
          </mc:Fallback>
        </mc:AlternateContent>
      </w:r>
      <w:r w:rsidR="00041B5B">
        <w:t xml:space="preserve">The Outreach Team tracks the impacts of its efforts via </w:t>
      </w:r>
      <w:r w:rsidR="00041B5B" w:rsidRPr="00702435">
        <w:t>key performance indicators (</w:t>
      </w:r>
      <w:r w:rsidR="00EB30B6">
        <w:t>“</w:t>
      </w:r>
      <w:r w:rsidR="00041B5B" w:rsidRPr="00702435">
        <w:t>KPI</w:t>
      </w:r>
      <w:r w:rsidR="00EB30B6">
        <w:t>s”</w:t>
      </w:r>
      <w:r w:rsidR="00041B5B" w:rsidRPr="00702435">
        <w:t xml:space="preserve">).  The KPIs below are a sample of the metrics </w:t>
      </w:r>
      <w:r w:rsidR="002522CD">
        <w:t>tracked</w:t>
      </w:r>
      <w:r w:rsidR="00041B5B" w:rsidRPr="00702435">
        <w:t xml:space="preserve"> and reported monthly.  </w:t>
      </w:r>
      <w:r w:rsidR="00041B5B">
        <w:t>Monthly</w:t>
      </w:r>
      <w:r w:rsidR="00041B5B" w:rsidRPr="00702435">
        <w:t xml:space="preserve"> reports will be provided to</w:t>
      </w:r>
      <w:r w:rsidR="00C93F90">
        <w:t xml:space="preserve"> BPU</w:t>
      </w:r>
      <w:r w:rsidR="00041B5B" w:rsidRPr="00702435">
        <w:t xml:space="preserve"> </w:t>
      </w:r>
      <w:r w:rsidR="005363FC">
        <w:t>s</w:t>
      </w:r>
      <w:r w:rsidR="00041B5B" w:rsidRPr="00702435">
        <w:t>taff regarding progress toward goals, monthly planning, and other outreach activity</w:t>
      </w:r>
      <w:r w:rsidR="007F450C">
        <w:t xml:space="preserve">.  </w:t>
      </w:r>
      <w:r w:rsidR="00041B5B" w:rsidRPr="00702435">
        <w:t xml:space="preserve">Additional details are provided in the monthly reports that are sub-metrics of these KPIs, such as the number of people engaged at events and presentations and the number of LGEA applications attributed to Outreach.  The Team will continue to work with </w:t>
      </w:r>
      <w:r w:rsidR="00C93F90" w:rsidRPr="006C4A4E">
        <w:t xml:space="preserve">BPU </w:t>
      </w:r>
      <w:r w:rsidR="005C13E4">
        <w:t>s</w:t>
      </w:r>
      <w:r w:rsidR="00041B5B" w:rsidRPr="006C4A4E">
        <w:t>taff to</w:t>
      </w:r>
      <w:r w:rsidR="00041B5B" w:rsidRPr="00702435">
        <w:t xml:space="preserve"> refine these reports.</w:t>
      </w:r>
      <w:r w:rsidR="00041B5B">
        <w:t xml:space="preserve"> </w:t>
      </w:r>
    </w:p>
    <w:p w14:paraId="3570D166" w14:textId="2394ED59" w:rsidR="00041B5B" w:rsidRPr="00702435" w:rsidRDefault="00041B5B" w:rsidP="00845835">
      <w:r>
        <w:t>New in FY23 is the tracking of Trade Ally Recruitment for both the New Construction and the School and Small Business Programs</w:t>
      </w:r>
      <w:r w:rsidR="007F450C">
        <w:t xml:space="preserve">.  </w:t>
      </w:r>
      <w:r>
        <w:t xml:space="preserve">Sub-metrics will also include a break-out of new project opportunities created </w:t>
      </w:r>
      <w:r w:rsidR="00B4192F">
        <w:t xml:space="preserve">by the Outreach Team </w:t>
      </w:r>
      <w:r>
        <w:t>for the School and Small Business Program.</w:t>
      </w:r>
    </w:p>
    <w:p w14:paraId="441E179D" w14:textId="150B62AE" w:rsidR="00041B5B" w:rsidRDefault="00041B5B" w:rsidP="002B49FF">
      <w:pPr>
        <w:pStyle w:val="Caption"/>
        <w:rPr>
          <w:rFonts w:eastAsia="Cambria"/>
        </w:rPr>
      </w:pPr>
      <w:bookmarkStart w:id="609" w:name="_Toc103870737"/>
      <w:bookmarkStart w:id="610" w:name="_Toc126669684"/>
      <w:r w:rsidRPr="00702435">
        <w:rPr>
          <w:noProof/>
        </w:rPr>
        <w:t xml:space="preserve">Table </w:t>
      </w:r>
      <w:r>
        <w:fldChar w:fldCharType="begin"/>
      </w:r>
      <w:r>
        <w:instrText>SEQ Table \* ARABIC</w:instrText>
      </w:r>
      <w:r>
        <w:fldChar w:fldCharType="separate"/>
      </w:r>
      <w:r w:rsidR="009C2F76">
        <w:rPr>
          <w:noProof/>
        </w:rPr>
        <w:t>5</w:t>
      </w:r>
      <w:r>
        <w:fldChar w:fldCharType="end"/>
      </w:r>
      <w:r w:rsidRPr="002B4637">
        <w:rPr>
          <w:rFonts w:eastAsia="Cambria"/>
        </w:rPr>
        <w:t>:</w:t>
      </w:r>
      <w:r w:rsidRPr="00702435" w:rsidDel="00955F6D">
        <w:rPr>
          <w:rFonts w:eastAsia="Cambria"/>
        </w:rPr>
        <w:t xml:space="preserve"> </w:t>
      </w:r>
      <w:r w:rsidRPr="00702435">
        <w:rPr>
          <w:rFonts w:eastAsia="Cambria"/>
        </w:rPr>
        <w:t xml:space="preserve">Outreach Key </w:t>
      </w:r>
      <w:r w:rsidRPr="00D221BA">
        <w:rPr>
          <w:rFonts w:eastAsia="Cambria"/>
        </w:rPr>
        <w:t>Performance</w:t>
      </w:r>
      <w:r w:rsidRPr="00702435">
        <w:rPr>
          <w:rFonts w:eastAsia="Cambria"/>
        </w:rPr>
        <w:t xml:space="preserve"> Indicators (12 months)</w:t>
      </w:r>
      <w:bookmarkEnd w:id="609"/>
      <w:bookmarkEnd w:id="610"/>
    </w:p>
    <w:tbl>
      <w:tblPr>
        <w:tblW w:w="8150" w:type="dxa"/>
        <w:jc w:val="center"/>
        <w:tblLook w:val="04A0" w:firstRow="1" w:lastRow="0" w:firstColumn="1" w:lastColumn="0" w:noHBand="0" w:noVBand="1"/>
      </w:tblPr>
      <w:tblGrid>
        <w:gridCol w:w="7000"/>
        <w:gridCol w:w="1150"/>
      </w:tblGrid>
      <w:tr w:rsidR="00041B5B" w:rsidRPr="00702435" w14:paraId="50A1B7F5" w14:textId="77777777" w:rsidTr="00845835">
        <w:trPr>
          <w:trHeight w:val="525"/>
          <w:jc w:val="center"/>
        </w:trPr>
        <w:tc>
          <w:tcPr>
            <w:tcW w:w="7000" w:type="dxa"/>
            <w:tcBorders>
              <w:bottom w:val="single" w:sz="4" w:space="0" w:color="4F81BD"/>
            </w:tcBorders>
            <w:shd w:val="clear" w:color="auto" w:fill="auto"/>
            <w:noWrap/>
            <w:vAlign w:val="center"/>
            <w:hideMark/>
          </w:tcPr>
          <w:p w14:paraId="517CA88B" w14:textId="77777777" w:rsidR="00041B5B" w:rsidRPr="00AB6F44" w:rsidRDefault="00041B5B" w:rsidP="00845835">
            <w:pPr>
              <w:keepNext/>
              <w:keepLines/>
              <w:spacing w:before="120" w:after="0"/>
              <w:jc w:val="left"/>
              <w:rPr>
                <w:b/>
                <w:color w:val="1F497D"/>
              </w:rPr>
            </w:pPr>
            <w:r w:rsidRPr="00AB6F44">
              <w:rPr>
                <w:b/>
                <w:color w:val="1F497D"/>
              </w:rPr>
              <w:t xml:space="preserve">Outreach </w:t>
            </w:r>
          </w:p>
        </w:tc>
        <w:tc>
          <w:tcPr>
            <w:tcW w:w="1150" w:type="dxa"/>
            <w:tcBorders>
              <w:bottom w:val="single" w:sz="4" w:space="0" w:color="4F81BD"/>
            </w:tcBorders>
            <w:shd w:val="clear" w:color="auto" w:fill="auto"/>
            <w:vAlign w:val="bottom"/>
            <w:hideMark/>
          </w:tcPr>
          <w:p w14:paraId="365AB36A" w14:textId="77777777" w:rsidR="00041B5B" w:rsidRPr="00AB6F44" w:rsidRDefault="00041B5B" w:rsidP="00845835">
            <w:pPr>
              <w:keepNext/>
              <w:keepLines/>
              <w:spacing w:before="120" w:after="0"/>
              <w:jc w:val="right"/>
              <w:rPr>
                <w:b/>
                <w:color w:val="1F497D"/>
              </w:rPr>
            </w:pPr>
            <w:r w:rsidRPr="00AB6F44">
              <w:rPr>
                <w:b/>
                <w:color w:val="1F497D"/>
              </w:rPr>
              <w:t>Annual Target</w:t>
            </w:r>
          </w:p>
        </w:tc>
      </w:tr>
      <w:tr w:rsidR="00041B5B" w:rsidRPr="00702435" w14:paraId="02FEF586" w14:textId="77777777" w:rsidTr="00845835">
        <w:trPr>
          <w:trHeight w:val="525"/>
          <w:jc w:val="center"/>
        </w:trPr>
        <w:tc>
          <w:tcPr>
            <w:tcW w:w="7000" w:type="dxa"/>
            <w:tcBorders>
              <w:bottom w:val="single" w:sz="4" w:space="0" w:color="4F81BD"/>
            </w:tcBorders>
            <w:shd w:val="clear" w:color="auto" w:fill="auto"/>
            <w:noWrap/>
            <w:vAlign w:val="center"/>
            <w:hideMark/>
          </w:tcPr>
          <w:p w14:paraId="671B12A9" w14:textId="77777777" w:rsidR="00041B5B" w:rsidRPr="00AB6F44" w:rsidRDefault="00041B5B" w:rsidP="00845835">
            <w:pPr>
              <w:keepNext/>
              <w:keepLines/>
              <w:spacing w:before="120" w:after="0"/>
              <w:jc w:val="left"/>
              <w:rPr>
                <w:b/>
              </w:rPr>
            </w:pPr>
            <w:r w:rsidRPr="00AB6F44">
              <w:rPr>
                <w:b/>
              </w:rPr>
              <w:t xml:space="preserve">Application Enrollments: </w:t>
            </w:r>
            <w:r w:rsidRPr="00AB6F44">
              <w:t># of applications received attributed to outreach</w:t>
            </w:r>
          </w:p>
        </w:tc>
        <w:tc>
          <w:tcPr>
            <w:tcW w:w="1150" w:type="dxa"/>
            <w:tcBorders>
              <w:bottom w:val="single" w:sz="4" w:space="0" w:color="4F81BD"/>
            </w:tcBorders>
            <w:shd w:val="clear" w:color="auto" w:fill="auto"/>
            <w:vAlign w:val="center"/>
          </w:tcPr>
          <w:p w14:paraId="14A7C360" w14:textId="77777777" w:rsidR="00041B5B" w:rsidRPr="00DB2464" w:rsidRDefault="00041B5B" w:rsidP="00845835">
            <w:pPr>
              <w:keepNext/>
              <w:keepLines/>
              <w:spacing w:after="0"/>
              <w:jc w:val="right"/>
            </w:pPr>
            <w:r w:rsidRPr="00DB2464">
              <w:t>365</w:t>
            </w:r>
          </w:p>
        </w:tc>
      </w:tr>
      <w:tr w:rsidR="00041B5B" w:rsidRPr="00702435" w14:paraId="4F426B74" w14:textId="77777777" w:rsidTr="00845835">
        <w:trPr>
          <w:trHeight w:val="525"/>
          <w:jc w:val="center"/>
        </w:trPr>
        <w:tc>
          <w:tcPr>
            <w:tcW w:w="7000" w:type="dxa"/>
            <w:tcBorders>
              <w:bottom w:val="single" w:sz="4" w:space="0" w:color="4F81BD"/>
            </w:tcBorders>
            <w:shd w:val="clear" w:color="auto" w:fill="auto"/>
            <w:noWrap/>
            <w:vAlign w:val="center"/>
            <w:hideMark/>
          </w:tcPr>
          <w:p w14:paraId="0A1DB946" w14:textId="77777777" w:rsidR="00041B5B" w:rsidRPr="00AB6F44" w:rsidRDefault="00041B5B" w:rsidP="00845835">
            <w:pPr>
              <w:keepNext/>
              <w:keepLines/>
              <w:spacing w:before="120" w:after="0"/>
              <w:jc w:val="left"/>
              <w:rPr>
                <w:b/>
              </w:rPr>
            </w:pPr>
            <w:r w:rsidRPr="00AB6F44">
              <w:rPr>
                <w:b/>
              </w:rPr>
              <w:t xml:space="preserve">Activities: </w:t>
            </w:r>
            <w:r w:rsidRPr="00AB6F44">
              <w:t>One-on-one meetings with customers, contractors, trade allies, or stakeholders</w:t>
            </w:r>
          </w:p>
        </w:tc>
        <w:tc>
          <w:tcPr>
            <w:tcW w:w="1150" w:type="dxa"/>
            <w:tcBorders>
              <w:bottom w:val="single" w:sz="4" w:space="0" w:color="4F81BD"/>
            </w:tcBorders>
            <w:shd w:val="clear" w:color="auto" w:fill="auto"/>
            <w:vAlign w:val="center"/>
          </w:tcPr>
          <w:p w14:paraId="315970A0" w14:textId="77777777" w:rsidR="00041B5B" w:rsidRPr="00DB2464" w:rsidRDefault="00041B5B" w:rsidP="00845835">
            <w:pPr>
              <w:keepNext/>
              <w:keepLines/>
              <w:spacing w:after="0"/>
              <w:jc w:val="right"/>
            </w:pPr>
            <w:r w:rsidRPr="00DB2464">
              <w:t>1077</w:t>
            </w:r>
          </w:p>
        </w:tc>
      </w:tr>
      <w:tr w:rsidR="00041B5B" w:rsidRPr="00702435" w14:paraId="390B2865" w14:textId="77777777" w:rsidTr="00845835">
        <w:trPr>
          <w:trHeight w:val="525"/>
          <w:jc w:val="center"/>
        </w:trPr>
        <w:tc>
          <w:tcPr>
            <w:tcW w:w="7000" w:type="dxa"/>
            <w:tcBorders>
              <w:bottom w:val="single" w:sz="4" w:space="0" w:color="4F81BD"/>
            </w:tcBorders>
            <w:shd w:val="clear" w:color="auto" w:fill="auto"/>
            <w:noWrap/>
            <w:vAlign w:val="center"/>
            <w:hideMark/>
          </w:tcPr>
          <w:p w14:paraId="42211AB8" w14:textId="77777777" w:rsidR="00041B5B" w:rsidRPr="00AB6F44" w:rsidRDefault="00041B5B" w:rsidP="00845835">
            <w:pPr>
              <w:keepNext/>
              <w:keepLines/>
              <w:spacing w:before="120" w:after="0"/>
              <w:jc w:val="left"/>
              <w:rPr>
                <w:b/>
              </w:rPr>
            </w:pPr>
            <w:r w:rsidRPr="00AB6F44">
              <w:rPr>
                <w:b/>
              </w:rPr>
              <w:t xml:space="preserve">Events: </w:t>
            </w:r>
            <w:r w:rsidRPr="00AB6F44">
              <w:t>Events such as conferences and trade shows attended promoting NJCEP or NJCEP hosted contractor events</w:t>
            </w:r>
          </w:p>
        </w:tc>
        <w:tc>
          <w:tcPr>
            <w:tcW w:w="1150" w:type="dxa"/>
            <w:tcBorders>
              <w:bottom w:val="single" w:sz="4" w:space="0" w:color="4F81BD"/>
            </w:tcBorders>
            <w:shd w:val="clear" w:color="auto" w:fill="auto"/>
            <w:vAlign w:val="center"/>
          </w:tcPr>
          <w:p w14:paraId="0B0AD146" w14:textId="77777777" w:rsidR="00041B5B" w:rsidRPr="00DB2464" w:rsidRDefault="00041B5B" w:rsidP="00845835">
            <w:pPr>
              <w:keepNext/>
              <w:keepLines/>
              <w:spacing w:after="0"/>
              <w:jc w:val="right"/>
            </w:pPr>
            <w:r w:rsidRPr="00DB2464">
              <w:t>98</w:t>
            </w:r>
          </w:p>
        </w:tc>
      </w:tr>
      <w:tr w:rsidR="00041B5B" w:rsidRPr="00702435" w14:paraId="76B5ED97" w14:textId="77777777" w:rsidTr="00845835">
        <w:trPr>
          <w:trHeight w:val="525"/>
          <w:jc w:val="center"/>
        </w:trPr>
        <w:tc>
          <w:tcPr>
            <w:tcW w:w="7000" w:type="dxa"/>
            <w:tcBorders>
              <w:bottom w:val="single" w:sz="4" w:space="0" w:color="4F81BD"/>
            </w:tcBorders>
            <w:shd w:val="clear" w:color="auto" w:fill="auto"/>
            <w:noWrap/>
            <w:vAlign w:val="center"/>
            <w:hideMark/>
          </w:tcPr>
          <w:p w14:paraId="7C198CD8" w14:textId="77777777" w:rsidR="00041B5B" w:rsidRPr="00AB6F44" w:rsidRDefault="00041B5B" w:rsidP="00845835">
            <w:pPr>
              <w:keepNext/>
              <w:keepLines/>
              <w:spacing w:before="120" w:after="0"/>
              <w:jc w:val="left"/>
              <w:rPr>
                <w:b/>
              </w:rPr>
            </w:pPr>
            <w:r w:rsidRPr="00AB6F44">
              <w:rPr>
                <w:b/>
              </w:rPr>
              <w:t xml:space="preserve">Presentations: </w:t>
            </w:r>
            <w:r w:rsidRPr="00AB6F44">
              <w:t>Presentations made at events (not included in the above events) or hosted by NJCEP</w:t>
            </w:r>
          </w:p>
        </w:tc>
        <w:tc>
          <w:tcPr>
            <w:tcW w:w="1150" w:type="dxa"/>
            <w:tcBorders>
              <w:bottom w:val="single" w:sz="4" w:space="0" w:color="4F81BD"/>
            </w:tcBorders>
            <w:shd w:val="clear" w:color="auto" w:fill="auto"/>
            <w:vAlign w:val="center"/>
          </w:tcPr>
          <w:p w14:paraId="7B3D38B8" w14:textId="77777777" w:rsidR="00041B5B" w:rsidRPr="00DB2464" w:rsidRDefault="00041B5B" w:rsidP="00845835">
            <w:pPr>
              <w:keepNext/>
              <w:keepLines/>
              <w:spacing w:after="0"/>
              <w:jc w:val="right"/>
            </w:pPr>
            <w:r w:rsidRPr="00DB2464">
              <w:t>60</w:t>
            </w:r>
          </w:p>
        </w:tc>
      </w:tr>
      <w:tr w:rsidR="00041B5B" w:rsidRPr="00702435" w14:paraId="70AC237D" w14:textId="77777777" w:rsidTr="00845835">
        <w:trPr>
          <w:trHeight w:val="525"/>
          <w:jc w:val="center"/>
        </w:trPr>
        <w:tc>
          <w:tcPr>
            <w:tcW w:w="7000" w:type="dxa"/>
            <w:tcBorders>
              <w:bottom w:val="single" w:sz="4" w:space="0" w:color="4F81BD"/>
            </w:tcBorders>
            <w:shd w:val="clear" w:color="auto" w:fill="auto"/>
            <w:noWrap/>
            <w:vAlign w:val="center"/>
          </w:tcPr>
          <w:p w14:paraId="3C68B8B6" w14:textId="77777777" w:rsidR="00041B5B" w:rsidRPr="00AB6F44" w:rsidRDefault="00041B5B" w:rsidP="00845835">
            <w:pPr>
              <w:keepNext/>
              <w:keepLines/>
              <w:spacing w:before="120" w:after="0"/>
              <w:jc w:val="left"/>
            </w:pPr>
            <w:r w:rsidRPr="00AB6F44">
              <w:rPr>
                <w:b/>
              </w:rPr>
              <w:t>T</w:t>
            </w:r>
            <w:r>
              <w:rPr>
                <w:b/>
              </w:rPr>
              <w:t xml:space="preserve">rade </w:t>
            </w:r>
            <w:r w:rsidRPr="00AB6F44">
              <w:rPr>
                <w:b/>
              </w:rPr>
              <w:t>A</w:t>
            </w:r>
            <w:r>
              <w:rPr>
                <w:b/>
              </w:rPr>
              <w:t>lly</w:t>
            </w:r>
            <w:r w:rsidRPr="00AB6F44">
              <w:rPr>
                <w:b/>
              </w:rPr>
              <w:t xml:space="preserve"> Recruitment: </w:t>
            </w:r>
            <w:r w:rsidRPr="00AB6F44">
              <w:t>New trade allies registered with NJCEP to focus on the current portfolio of energy efficiency programs</w:t>
            </w:r>
          </w:p>
        </w:tc>
        <w:tc>
          <w:tcPr>
            <w:tcW w:w="1150" w:type="dxa"/>
            <w:tcBorders>
              <w:bottom w:val="single" w:sz="4" w:space="0" w:color="4F81BD"/>
            </w:tcBorders>
            <w:shd w:val="clear" w:color="auto" w:fill="auto"/>
            <w:vAlign w:val="center"/>
          </w:tcPr>
          <w:p w14:paraId="1882E587" w14:textId="77777777" w:rsidR="00041B5B" w:rsidRPr="00DB2464" w:rsidRDefault="00041B5B" w:rsidP="00845835">
            <w:pPr>
              <w:keepNext/>
              <w:keepLines/>
              <w:spacing w:after="0"/>
              <w:jc w:val="right"/>
            </w:pPr>
            <w:r w:rsidRPr="00DB2464">
              <w:t>65</w:t>
            </w:r>
          </w:p>
        </w:tc>
      </w:tr>
    </w:tbl>
    <w:p w14:paraId="520D6994" w14:textId="4D9AAEF6" w:rsidR="00041B5B" w:rsidRPr="00E714D0" w:rsidRDefault="00CE0E84" w:rsidP="00845835">
      <w:pPr>
        <w:rPr>
          <w:sz w:val="22"/>
          <w:szCs w:val="22"/>
        </w:rPr>
      </w:pPr>
      <w:r>
        <w:rPr>
          <w:sz w:val="22"/>
          <w:szCs w:val="22"/>
        </w:rPr>
        <w:br/>
      </w:r>
      <w:r w:rsidR="00041B5B" w:rsidRPr="00E714D0">
        <w:rPr>
          <w:sz w:val="22"/>
          <w:szCs w:val="22"/>
        </w:rPr>
        <w:t xml:space="preserve">Note 1: </w:t>
      </w:r>
      <w:r w:rsidR="00786798" w:rsidRPr="00786798">
        <w:rPr>
          <w:sz w:val="22"/>
          <w:szCs w:val="22"/>
        </w:rPr>
        <w:t>FY23 KPIs are based on FY22 performance and assume that the Outreach Team efforts will continue to be a hybrid a of virtual and in-person environment.  Should work conditions change, KPIs may be adjusted.</w:t>
      </w:r>
    </w:p>
    <w:p w14:paraId="563B8DBA" w14:textId="77777777" w:rsidR="00041B5B" w:rsidRPr="00702435" w:rsidRDefault="00041B5B" w:rsidP="00406BDD">
      <w:pPr>
        <w:pStyle w:val="Heading4"/>
        <w:rPr>
          <w:rFonts w:eastAsia="Cambria"/>
        </w:rPr>
      </w:pPr>
      <w:r w:rsidRPr="00702435">
        <w:rPr>
          <w:rFonts w:eastAsia="Cambria"/>
        </w:rPr>
        <w:t>Reporting</w:t>
      </w:r>
    </w:p>
    <w:p w14:paraId="45B8F961" w14:textId="0835A1A1" w:rsidR="00041B5B" w:rsidRPr="00702435" w:rsidRDefault="00041B5B" w:rsidP="00702435">
      <w:pPr>
        <w:spacing w:before="120" w:after="120"/>
      </w:pPr>
      <w:r w:rsidRPr="00702435">
        <w:t xml:space="preserve">We use a variety of tools to help inform the BPU </w:t>
      </w:r>
      <w:r w:rsidR="00781B1E">
        <w:t>s</w:t>
      </w:r>
      <w:r w:rsidRPr="00702435">
        <w:t>taff and Commissioners about outreach activities.  Report formatting will be addressed to ensure that it meets their needs for FY2</w:t>
      </w:r>
      <w:r>
        <w:t>3</w:t>
      </w:r>
      <w:r w:rsidR="007F450C">
        <w:t xml:space="preserve">.  </w:t>
      </w:r>
      <w:r w:rsidRPr="00702435">
        <w:t>The Monthly Progress Report is the primary reporting tool</w:t>
      </w:r>
      <w:r w:rsidR="007F450C">
        <w:t xml:space="preserve">.  </w:t>
      </w:r>
      <w:r w:rsidRPr="00702435">
        <w:t>It contains a dashboard overview of KPI metrics and progress towards the goals.  It highlights themes, events, and purchases completed throughout the month</w:t>
      </w:r>
      <w:r>
        <w:t>,</w:t>
      </w:r>
      <w:r w:rsidRPr="00702435">
        <w:t xml:space="preserve"> as well as joint planning initiatives and partner collaboration</w:t>
      </w:r>
      <w:r w:rsidR="007F450C">
        <w:t xml:space="preserve">.  </w:t>
      </w:r>
      <w:r w:rsidRPr="00702435">
        <w:t xml:space="preserve">Additional </w:t>
      </w:r>
      <w:r w:rsidRPr="00702435">
        <w:lastRenderedPageBreak/>
        <w:t xml:space="preserve">reporting includes invoice back-up, a list of approved program projects, </w:t>
      </w:r>
      <w:r>
        <w:t xml:space="preserve">monthly call center summary, </w:t>
      </w:r>
      <w:r w:rsidRPr="00702435">
        <w:t xml:space="preserve">and updates made to the Office of the Ombudsman’s </w:t>
      </w:r>
      <w:r w:rsidR="00FB78E7">
        <w:t>GIS reporting system</w:t>
      </w:r>
      <w:r w:rsidR="004B386C">
        <w:t>, described below.</w:t>
      </w:r>
    </w:p>
    <w:p w14:paraId="6443CBCA" w14:textId="07F2D8C7" w:rsidR="00041B5B" w:rsidRPr="00702435" w:rsidRDefault="00041B5B" w:rsidP="00E85A82">
      <w:pPr>
        <w:pStyle w:val="Heading5"/>
      </w:pPr>
      <w:r w:rsidRPr="00702435">
        <w:t>G</w:t>
      </w:r>
      <w:r w:rsidR="004B386C">
        <w:t>IS</w:t>
      </w:r>
      <w:r w:rsidRPr="00702435">
        <w:t xml:space="preserve"> Reporting</w:t>
      </w:r>
    </w:p>
    <w:p w14:paraId="17EDDE26" w14:textId="7D017554" w:rsidR="00041B5B" w:rsidRPr="00702435" w:rsidRDefault="00041B5B" w:rsidP="00E85A82">
      <w:r w:rsidRPr="00702435">
        <w:t>A geographic information system (</w:t>
      </w:r>
      <w:r w:rsidR="00FB78E7">
        <w:t>“</w:t>
      </w:r>
      <w:r w:rsidRPr="00702435">
        <w:t>GIS</w:t>
      </w:r>
      <w:r w:rsidR="00FB78E7">
        <w:t>”</w:t>
      </w:r>
      <w:r w:rsidRPr="00702435">
        <w:t>) reporting platform deliver</w:t>
      </w:r>
      <w:r>
        <w:t>s</w:t>
      </w:r>
      <w:r w:rsidRPr="00702435">
        <w:t xml:space="preserve"> monthly data regarding incoming projects</w:t>
      </w:r>
      <w:r w:rsidR="007F450C">
        <w:t xml:space="preserve">.  </w:t>
      </w:r>
      <w:r w:rsidRPr="00702435">
        <w:t>This enhanced GIS application tool provide</w:t>
      </w:r>
      <w:r>
        <w:t>s</w:t>
      </w:r>
      <w:r w:rsidRPr="00702435">
        <w:t xml:space="preserve"> regional visualization that </w:t>
      </w:r>
      <w:r>
        <w:t>i</w:t>
      </w:r>
      <w:r w:rsidRPr="00702435">
        <w:t xml:space="preserve">s used for internal planning and included in </w:t>
      </w:r>
      <w:r>
        <w:t xml:space="preserve">NJCEP </w:t>
      </w:r>
      <w:r w:rsidRPr="00702435">
        <w:t>quarterly report</w:t>
      </w:r>
      <w:r>
        <w:t>ing</w:t>
      </w:r>
      <w:r w:rsidRPr="00702435">
        <w:t xml:space="preserve"> to the BPU</w:t>
      </w:r>
      <w:r w:rsidR="007F450C">
        <w:t xml:space="preserve">.  </w:t>
      </w:r>
      <w:r>
        <w:t xml:space="preserve">Additional layers were added in FY22 including utility territories and </w:t>
      </w:r>
      <w:r w:rsidR="00EF0089">
        <w:t xml:space="preserve">Overburdened Communities </w:t>
      </w:r>
      <w:r>
        <w:t>at the request of the Office of the Ombudsman.</w:t>
      </w:r>
    </w:p>
    <w:p w14:paraId="1B702283" w14:textId="14A4856A" w:rsidR="00041B5B" w:rsidRPr="00702435" w:rsidRDefault="00041B5B" w:rsidP="00702435">
      <w:pPr>
        <w:spacing w:before="120" w:after="120"/>
      </w:pPr>
      <w:r w:rsidRPr="00702435">
        <w:t xml:space="preserve">The </w:t>
      </w:r>
      <w:r>
        <w:t xml:space="preserve">platform </w:t>
      </w:r>
      <w:r w:rsidRPr="00702435">
        <w:t xml:space="preserve">is accessible to Account Managers and the BPU’s Office of the Ombudsman </w:t>
      </w:r>
      <w:r>
        <w:t>via desktop or</w:t>
      </w:r>
      <w:r w:rsidRPr="00702435">
        <w:t xml:space="preserve"> mobile </w:t>
      </w:r>
      <w:r>
        <w:t>applications</w:t>
      </w:r>
      <w:r w:rsidR="007F450C">
        <w:t xml:space="preserve">.  </w:t>
      </w:r>
      <w:r w:rsidRPr="00702435">
        <w:t xml:space="preserve">Additional layers </w:t>
      </w:r>
      <w:r>
        <w:t xml:space="preserve">may </w:t>
      </w:r>
      <w:r w:rsidRPr="00702435">
        <w:t xml:space="preserve">be added at the request of the Office of the Ombudsman to coordinate efforts between </w:t>
      </w:r>
      <w:r w:rsidR="00AE1C9A">
        <w:t>its</w:t>
      </w:r>
      <w:r w:rsidRPr="00702435">
        <w:t xml:space="preserve"> office and the Outreach Team</w:t>
      </w:r>
      <w:r w:rsidR="007F450C">
        <w:t xml:space="preserve">.  </w:t>
      </w:r>
      <w:r w:rsidRPr="00702435">
        <w:t>Data is updated monthly to include Outreach campaigns, opportunities, and project submissions</w:t>
      </w:r>
      <w:r w:rsidR="007F450C">
        <w:t xml:space="preserve">.  </w:t>
      </w:r>
      <w:r w:rsidRPr="00702435">
        <w:t xml:space="preserve">Maps are used as an outreach management tool and can be produced for BPU </w:t>
      </w:r>
      <w:r w:rsidR="0001630D">
        <w:t>s</w:t>
      </w:r>
      <w:r w:rsidRPr="00702435">
        <w:t xml:space="preserve">taff to include in presentations. </w:t>
      </w:r>
    </w:p>
    <w:p w14:paraId="37E8B2BD" w14:textId="77777777" w:rsidR="00041B5B" w:rsidRPr="00702435" w:rsidRDefault="00041B5B" w:rsidP="00702435">
      <w:pPr>
        <w:spacing w:after="0"/>
        <w:rPr>
          <w:i/>
          <w:iCs/>
          <w:sz w:val="20"/>
          <w:szCs w:val="20"/>
        </w:rPr>
      </w:pPr>
      <w:r w:rsidRPr="00702435">
        <w:rPr>
          <w:noProof/>
          <w:color w:val="1F497D" w:themeColor="text2"/>
          <w:sz w:val="20"/>
          <w:szCs w:val="20"/>
        </w:rPr>
        <w:drawing>
          <wp:anchor distT="0" distB="0" distL="114300" distR="114300" simplePos="0" relativeHeight="251658241" behindDoc="0" locked="0" layoutInCell="1" allowOverlap="1" wp14:anchorId="6D44D4A8" wp14:editId="049F33DC">
            <wp:simplePos x="0" y="0"/>
            <wp:positionH relativeFrom="column">
              <wp:posOffset>72390</wp:posOffset>
            </wp:positionH>
            <wp:positionV relativeFrom="paragraph">
              <wp:posOffset>38100</wp:posOffset>
            </wp:positionV>
            <wp:extent cx="2561590" cy="2618105"/>
            <wp:effectExtent l="38100" t="38100" r="86360" b="8699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561590" cy="2618105"/>
                    </a:xfrm>
                    <a:prstGeom prst="rect">
                      <a:avLst/>
                    </a:prstGeom>
                    <a:effectLst>
                      <a:outerShdw blurRad="50800" dist="38100" dir="2700000" algn="tl" rotWithShape="0">
                        <a:prstClr val="black">
                          <a:alpha val="40000"/>
                        </a:prstClr>
                      </a:outerShdw>
                    </a:effectLst>
                  </pic:spPr>
                </pic:pic>
              </a:graphicData>
            </a:graphic>
          </wp:anchor>
        </w:drawing>
      </w:r>
      <w:r w:rsidRPr="00702435">
        <w:rPr>
          <w:i/>
          <w:color w:val="1F497D" w:themeColor="text2"/>
          <w:sz w:val="20"/>
          <w:szCs w:val="20"/>
        </w:rPr>
        <w:t xml:space="preserve">The Outreach Team manages the Ombudsman’s Office ArcGIS access to “layers” such as these </w:t>
      </w:r>
      <w:r>
        <w:rPr>
          <w:i/>
          <w:color w:val="1F497D" w:themeColor="text2"/>
          <w:sz w:val="20"/>
          <w:szCs w:val="20"/>
        </w:rPr>
        <w:t>shaded</w:t>
      </w:r>
      <w:r w:rsidRPr="00702435">
        <w:rPr>
          <w:i/>
          <w:color w:val="1F497D" w:themeColor="text2"/>
          <w:sz w:val="20"/>
          <w:szCs w:val="20"/>
        </w:rPr>
        <w:t xml:space="preserve"> zones showing utility coverage and the red circles indicating NJCEP approved project data that has been filtered by the user using any number of data fields.</w:t>
      </w:r>
    </w:p>
    <w:p w14:paraId="751DCA82" w14:textId="77777777" w:rsidR="00041B5B" w:rsidRPr="00702435" w:rsidRDefault="00041B5B" w:rsidP="00385AB0">
      <w:pPr>
        <w:pStyle w:val="Heading3"/>
        <w:pageBreakBefore/>
        <w:rPr>
          <w:smallCaps/>
        </w:rPr>
      </w:pPr>
      <w:r w:rsidRPr="00702435">
        <w:lastRenderedPageBreak/>
        <w:t>Rider A: Website</w:t>
      </w:r>
    </w:p>
    <w:p w14:paraId="12EED2DE" w14:textId="53F09A2D" w:rsidR="00041B5B" w:rsidRPr="00702435" w:rsidRDefault="00041B5B" w:rsidP="00702435">
      <w:pPr>
        <w:spacing w:before="120" w:after="120"/>
      </w:pPr>
      <w:r w:rsidRPr="00702435">
        <w:t>TRC will continue to host New Jersey</w:t>
      </w:r>
      <w:r w:rsidR="006521DE">
        <w:t>’s</w:t>
      </w:r>
      <w:r w:rsidRPr="00702435">
        <w:t xml:space="preserve"> Clean Energy Program website. </w:t>
      </w:r>
    </w:p>
    <w:p w14:paraId="2B2A0B67" w14:textId="0CB29A60" w:rsidR="00041B5B" w:rsidRPr="00702435" w:rsidRDefault="00041B5B" w:rsidP="00702435">
      <w:pPr>
        <w:spacing w:before="120" w:after="120"/>
      </w:pPr>
      <w:r w:rsidRPr="00702435">
        <w:t>A redesign of the website has been identified as a priority</w:t>
      </w:r>
      <w:r>
        <w:t xml:space="preserve"> by the BPU</w:t>
      </w:r>
      <w:r w:rsidR="007F450C">
        <w:t xml:space="preserve">.  </w:t>
      </w:r>
      <w:r w:rsidRPr="00702435">
        <w:t xml:space="preserve">The Outreach Team </w:t>
      </w:r>
      <w:r>
        <w:t>looks forward to supporting</w:t>
      </w:r>
      <w:r w:rsidRPr="00702435">
        <w:t xml:space="preserve"> those redesigning the site, and it will continue to provide feedback from interactions with trade allies and the public</w:t>
      </w:r>
      <w:r w:rsidR="007F450C">
        <w:t xml:space="preserve">.  </w:t>
      </w:r>
      <w:r>
        <w:t xml:space="preserve">An updated </w:t>
      </w:r>
      <w:r w:rsidRPr="00702435">
        <w:t xml:space="preserve">design will </w:t>
      </w:r>
      <w:r>
        <w:t xml:space="preserve">improve the user experience and facilitate </w:t>
      </w:r>
      <w:r w:rsidRPr="00702435">
        <w:t>customer and partner use the site</w:t>
      </w:r>
      <w:r>
        <w:t xml:space="preserve"> by</w:t>
      </w:r>
      <w:r w:rsidRPr="00702435">
        <w:t xml:space="preserve"> making it easier for them to find the most frequently used documents, submit applications, and identify new content</w:t>
      </w:r>
      <w:r w:rsidR="007F450C">
        <w:t xml:space="preserve">.  </w:t>
      </w:r>
      <w:r w:rsidRPr="00702435">
        <w:t>The new website will</w:t>
      </w:r>
      <w:r w:rsidR="000F7F6A">
        <w:t xml:space="preserve">, through </w:t>
      </w:r>
      <w:r w:rsidR="0080538F">
        <w:t xml:space="preserve">the use of </w:t>
      </w:r>
      <w:r w:rsidR="000F7F6A">
        <w:t>website analytics,</w:t>
      </w:r>
      <w:r w:rsidRPr="00702435">
        <w:t xml:space="preserve"> provide a better user experience</w:t>
      </w:r>
      <w:r w:rsidR="0080538F">
        <w:t xml:space="preserve"> and </w:t>
      </w:r>
      <w:r w:rsidRPr="00702435">
        <w:t>logical points of engagement along the customer’s journey.</w:t>
      </w:r>
    </w:p>
    <w:p w14:paraId="07042618" w14:textId="77777777" w:rsidR="00041B5B" w:rsidRPr="00702435" w:rsidRDefault="00041B5B" w:rsidP="00385AB0">
      <w:pPr>
        <w:pStyle w:val="Heading3"/>
        <w:pageBreakBefore/>
        <w:rPr>
          <w:smallCaps/>
        </w:rPr>
      </w:pPr>
      <w:r w:rsidRPr="00702435">
        <w:lastRenderedPageBreak/>
        <w:t>Rider B: Outreach Pass-Through Budget</w:t>
      </w:r>
    </w:p>
    <w:p w14:paraId="4536189F" w14:textId="3FEEDFB5" w:rsidR="00041B5B" w:rsidRDefault="00041B5B" w:rsidP="00845835">
      <w:pPr>
        <w:spacing w:before="120" w:after="120"/>
        <w:ind w:left="60"/>
      </w:pPr>
      <w:r w:rsidRPr="00702435">
        <w:t>The Outreach Pass-through budget support</w:t>
      </w:r>
      <w:r>
        <w:t>s</w:t>
      </w:r>
      <w:r w:rsidRPr="00702435">
        <w:t xml:space="preserve"> activities </w:t>
      </w:r>
      <w:r>
        <w:t>specifically related to implementing the Outreach tactics</w:t>
      </w:r>
      <w:r w:rsidR="00971AAC">
        <w:t xml:space="preserve"> described in the Outreach Plan</w:t>
      </w:r>
      <w:r w:rsidR="007F450C">
        <w:t xml:space="preserve">.  </w:t>
      </w:r>
      <w:r w:rsidRPr="00702435">
        <w:t xml:space="preserve">All expenses are approved in advance by BPU </w:t>
      </w:r>
      <w:r w:rsidR="00E14747">
        <w:t>s</w:t>
      </w:r>
      <w:r w:rsidRPr="00702435">
        <w:t>taff</w:t>
      </w:r>
      <w:r w:rsidR="007F450C">
        <w:t xml:space="preserve">.  </w:t>
      </w:r>
      <w:r w:rsidRPr="00702435">
        <w:t xml:space="preserve">Examples of expenses that support </w:t>
      </w:r>
      <w:r>
        <w:t>O</w:t>
      </w:r>
      <w:r w:rsidRPr="00702435">
        <w:t xml:space="preserve">utreach </w:t>
      </w:r>
      <w:r>
        <w:t xml:space="preserve">may </w:t>
      </w:r>
      <w:r w:rsidRPr="00702435">
        <w:t>include</w:t>
      </w:r>
      <w:r>
        <w:t>:</w:t>
      </w:r>
    </w:p>
    <w:p w14:paraId="475B648D" w14:textId="77777777" w:rsidR="00041B5B" w:rsidRDefault="00041B5B" w:rsidP="005B6A39">
      <w:pPr>
        <w:pStyle w:val="ListParagraph"/>
        <w:numPr>
          <w:ilvl w:val="0"/>
          <w:numId w:val="55"/>
        </w:numPr>
        <w:spacing w:before="120" w:after="120"/>
      </w:pPr>
      <w:r>
        <w:t>B</w:t>
      </w:r>
      <w:r w:rsidRPr="00702435">
        <w:t>ooth space at a trade show</w:t>
      </w:r>
      <w:r>
        <w:t>s,</w:t>
      </w:r>
    </w:p>
    <w:p w14:paraId="182D586E" w14:textId="77777777" w:rsidR="00041B5B" w:rsidRDefault="00041B5B" w:rsidP="005B6A39">
      <w:pPr>
        <w:pStyle w:val="ListParagraph"/>
        <w:numPr>
          <w:ilvl w:val="0"/>
          <w:numId w:val="55"/>
        </w:numPr>
        <w:spacing w:before="120" w:after="120"/>
      </w:pPr>
      <w:r>
        <w:t>Event</w:t>
      </w:r>
      <w:r w:rsidRPr="00702435">
        <w:t xml:space="preserve"> registration costs,</w:t>
      </w:r>
    </w:p>
    <w:p w14:paraId="1EA63A52" w14:textId="77777777" w:rsidR="00041B5B" w:rsidRDefault="00041B5B" w:rsidP="005B6A39">
      <w:pPr>
        <w:pStyle w:val="ListParagraph"/>
        <w:numPr>
          <w:ilvl w:val="0"/>
          <w:numId w:val="55"/>
        </w:numPr>
        <w:spacing w:before="120" w:after="120"/>
      </w:pPr>
      <w:r w:rsidRPr="00702435">
        <w:t xml:space="preserve">NJCEP promotional giveaways, </w:t>
      </w:r>
    </w:p>
    <w:p w14:paraId="6A1824C4" w14:textId="77777777" w:rsidR="00041B5B" w:rsidRDefault="00041B5B" w:rsidP="005B6A39">
      <w:pPr>
        <w:pStyle w:val="ListParagraph"/>
        <w:numPr>
          <w:ilvl w:val="0"/>
          <w:numId w:val="55"/>
        </w:numPr>
        <w:spacing w:before="120" w:after="120"/>
      </w:pPr>
      <w:r>
        <w:t>S</w:t>
      </w:r>
      <w:r w:rsidRPr="00702435">
        <w:t xml:space="preserve">ponsorship at events and local chamber of commerce meetings, </w:t>
      </w:r>
    </w:p>
    <w:p w14:paraId="3B477042" w14:textId="77777777" w:rsidR="00041B5B" w:rsidRDefault="00041B5B" w:rsidP="005B6A39">
      <w:pPr>
        <w:pStyle w:val="ListParagraph"/>
        <w:numPr>
          <w:ilvl w:val="0"/>
          <w:numId w:val="55"/>
        </w:numPr>
        <w:spacing w:before="120" w:after="120"/>
      </w:pPr>
      <w:r>
        <w:t>A</w:t>
      </w:r>
      <w:r w:rsidRPr="00702435">
        <w:t xml:space="preserve">dvertisements at events where </w:t>
      </w:r>
      <w:r>
        <w:t>o</w:t>
      </w:r>
      <w:r w:rsidRPr="00702435">
        <w:t xml:space="preserve">utreach staff will be attending, </w:t>
      </w:r>
    </w:p>
    <w:p w14:paraId="3EAA73E3" w14:textId="7AC607BE" w:rsidR="00041B5B" w:rsidRDefault="00041B5B" w:rsidP="005B6A39">
      <w:pPr>
        <w:pStyle w:val="ListParagraph"/>
        <w:numPr>
          <w:ilvl w:val="0"/>
          <w:numId w:val="55"/>
        </w:numPr>
        <w:spacing w:before="120" w:after="120"/>
      </w:pPr>
      <w:r>
        <w:t>P</w:t>
      </w:r>
      <w:r w:rsidRPr="00702435">
        <w:t xml:space="preserve">rinting of program collateral, </w:t>
      </w:r>
      <w:r w:rsidR="00FB4AEE">
        <w:t>and</w:t>
      </w:r>
    </w:p>
    <w:p w14:paraId="2A192DBB" w14:textId="77777777" w:rsidR="009711BF" w:rsidRDefault="00041B5B" w:rsidP="005B6A39">
      <w:pPr>
        <w:pStyle w:val="ListParagraph"/>
        <w:numPr>
          <w:ilvl w:val="0"/>
          <w:numId w:val="55"/>
        </w:numPr>
      </w:pPr>
      <w:r>
        <w:t>T</w:t>
      </w:r>
      <w:r w:rsidRPr="00702435">
        <w:t xml:space="preserve">ranslation services </w:t>
      </w:r>
      <w:r>
        <w:t>for</w:t>
      </w:r>
      <w:r w:rsidRPr="00702435">
        <w:t xml:space="preserve"> program information/collateral.  </w:t>
      </w:r>
      <w:bookmarkStart w:id="611" w:name="_Ref448909940"/>
      <w:bookmarkStart w:id="612" w:name="_Toc449354012"/>
      <w:bookmarkStart w:id="613" w:name="_Ref449875333"/>
      <w:bookmarkStart w:id="614" w:name="_Ref37498762"/>
      <w:bookmarkStart w:id="615" w:name="_Ref37498942"/>
      <w:bookmarkStart w:id="616" w:name="_Toc48303672"/>
      <w:bookmarkStart w:id="617" w:name="_Toc50027760"/>
      <w:bookmarkStart w:id="618" w:name="_Toc68719628"/>
      <w:bookmarkStart w:id="619" w:name="_Toc71621675"/>
      <w:bookmarkStart w:id="620" w:name="_Hlk48034186"/>
    </w:p>
    <w:p w14:paraId="2FC3089B" w14:textId="208077E2" w:rsidR="0023728B" w:rsidRPr="0023728B" w:rsidRDefault="0023728B" w:rsidP="0023728B">
      <w:pPr>
        <w:pStyle w:val="Heading1"/>
      </w:pPr>
      <w:bookmarkStart w:id="621" w:name="_Ref101362785"/>
      <w:bookmarkStart w:id="622" w:name="_Toc103870722"/>
      <w:bookmarkStart w:id="623" w:name="_Toc126669668"/>
      <w:r w:rsidRPr="0023728B">
        <w:lastRenderedPageBreak/>
        <w:t xml:space="preserve">Appendix </w:t>
      </w:r>
      <w:r w:rsidRPr="0023728B">
        <w:rPr>
          <w:noProof/>
        </w:rPr>
        <w:fldChar w:fldCharType="begin"/>
      </w:r>
      <w:r w:rsidRPr="0023728B">
        <w:rPr>
          <w:noProof/>
        </w:rPr>
        <w:instrText xml:space="preserve"> SEQ Appendix \* ALPHABETIC </w:instrText>
      </w:r>
      <w:r w:rsidRPr="0023728B">
        <w:rPr>
          <w:noProof/>
        </w:rPr>
        <w:fldChar w:fldCharType="separate"/>
      </w:r>
      <w:r w:rsidR="009C2F76">
        <w:rPr>
          <w:noProof/>
        </w:rPr>
        <w:t>A</w:t>
      </w:r>
      <w:r w:rsidRPr="0023728B">
        <w:rPr>
          <w:noProof/>
        </w:rPr>
        <w:fldChar w:fldCharType="end"/>
      </w:r>
      <w:bookmarkEnd w:id="611"/>
      <w:r w:rsidRPr="0023728B">
        <w:t>: Residential Incentives</w:t>
      </w:r>
      <w:bookmarkEnd w:id="612"/>
      <w:bookmarkEnd w:id="613"/>
      <w:bookmarkEnd w:id="614"/>
      <w:bookmarkEnd w:id="615"/>
      <w:r w:rsidRPr="0023728B">
        <w:t xml:space="preserve"> (including Enhancements)</w:t>
      </w:r>
      <w:bookmarkEnd w:id="616"/>
      <w:bookmarkEnd w:id="617"/>
      <w:bookmarkEnd w:id="618"/>
      <w:bookmarkEnd w:id="619"/>
      <w:bookmarkEnd w:id="621"/>
      <w:bookmarkEnd w:id="622"/>
      <w:bookmarkEnd w:id="623"/>
    </w:p>
    <w:p w14:paraId="682DE6F1" w14:textId="77777777" w:rsidR="0023728B" w:rsidRPr="0023728B" w:rsidRDefault="0023728B" w:rsidP="00FF3A8C">
      <w:pPr>
        <w:pStyle w:val="Heading2"/>
        <w:pageBreakBefore w:val="0"/>
      </w:pPr>
      <w:bookmarkStart w:id="624" w:name="_Toc6842171"/>
      <w:bookmarkStart w:id="625" w:name="_Toc22125290"/>
      <w:bookmarkStart w:id="626" w:name="_Toc48303675"/>
      <w:bookmarkStart w:id="627" w:name="_Toc50027763"/>
      <w:bookmarkStart w:id="628" w:name="_Toc68719629"/>
      <w:bookmarkStart w:id="629" w:name="_Toc71621676"/>
      <w:bookmarkStart w:id="630" w:name="_Toc103870723"/>
      <w:bookmarkStart w:id="631" w:name="_Toc126669669"/>
      <w:bookmarkStart w:id="632" w:name="_Toc449354015"/>
      <w:bookmarkEnd w:id="620"/>
      <w:r w:rsidRPr="0023728B">
        <w:t>Residential New Construction</w:t>
      </w:r>
      <w:bookmarkEnd w:id="624"/>
      <w:bookmarkEnd w:id="625"/>
      <w:bookmarkEnd w:id="626"/>
      <w:bookmarkEnd w:id="627"/>
      <w:bookmarkEnd w:id="628"/>
      <w:bookmarkEnd w:id="629"/>
      <w:bookmarkEnd w:id="630"/>
      <w:bookmarkEnd w:id="631"/>
    </w:p>
    <w:p w14:paraId="44019413" w14:textId="3D634FAA" w:rsidR="0023728B" w:rsidRPr="0023728B" w:rsidRDefault="0023728B" w:rsidP="002B49FF">
      <w:pPr>
        <w:pStyle w:val="Caption"/>
      </w:pPr>
      <w:bookmarkStart w:id="633" w:name="_Toc22125316"/>
      <w:bookmarkStart w:id="634" w:name="_Toc48303701"/>
      <w:bookmarkStart w:id="635" w:name="_Toc50027789"/>
      <w:bookmarkStart w:id="636" w:name="_Toc68719645"/>
      <w:bookmarkStart w:id="637" w:name="_Toc71621695"/>
      <w:bookmarkStart w:id="638" w:name="_Toc103870738"/>
      <w:bookmarkStart w:id="639" w:name="_Toc126669685"/>
      <w:r w:rsidRPr="0023728B">
        <w:t xml:space="preserve">Table </w:t>
      </w:r>
      <w:bookmarkStart w:id="640" w:name="_Hlk69898125"/>
      <w:r w:rsidRPr="0023728B">
        <w:fldChar w:fldCharType="begin"/>
      </w:r>
      <w:r w:rsidRPr="0023728B">
        <w:instrText xml:space="preserve"> SEQ Table \* ARABIC </w:instrText>
      </w:r>
      <w:r w:rsidRPr="0023728B">
        <w:fldChar w:fldCharType="separate"/>
      </w:r>
      <w:r w:rsidR="009C2F76">
        <w:rPr>
          <w:noProof/>
        </w:rPr>
        <w:t>6</w:t>
      </w:r>
      <w:r w:rsidRPr="0023728B">
        <w:rPr>
          <w:noProof/>
        </w:rPr>
        <w:fldChar w:fldCharType="end"/>
      </w:r>
      <w:bookmarkEnd w:id="640"/>
      <w:r w:rsidRPr="0023728B">
        <w:rPr>
          <w:noProof/>
        </w:rPr>
        <w:t>:</w:t>
      </w:r>
      <w:r w:rsidRPr="0023728B">
        <w:t xml:space="preserve"> Financial Incentives per Unit for ENERGY STAR Certified Homes, ENERGY STAR Multifamily New Construction, Zero Energy Ready Home, and Zero Energy Home + RE</w:t>
      </w:r>
      <w:bookmarkEnd w:id="633"/>
      <w:bookmarkEnd w:id="634"/>
      <w:bookmarkEnd w:id="635"/>
      <w:bookmarkEnd w:id="636"/>
      <w:bookmarkEnd w:id="637"/>
      <w:bookmarkEnd w:id="638"/>
      <w:bookmarkEnd w:id="639"/>
      <w:r w:rsidRPr="0023728B">
        <w:t xml:space="preserve"> </w:t>
      </w:r>
    </w:p>
    <w:tbl>
      <w:tblPr>
        <w:tblStyle w:val="TableGrid"/>
        <w:tblW w:w="0" w:type="auto"/>
        <w:tblLook w:val="04A0" w:firstRow="1" w:lastRow="0" w:firstColumn="1" w:lastColumn="0" w:noHBand="0" w:noVBand="1"/>
      </w:tblPr>
      <w:tblGrid>
        <w:gridCol w:w="1722"/>
        <w:gridCol w:w="1542"/>
        <w:gridCol w:w="1513"/>
        <w:gridCol w:w="1545"/>
        <w:gridCol w:w="1494"/>
        <w:gridCol w:w="1534"/>
      </w:tblGrid>
      <w:tr w:rsidR="0023728B" w:rsidRPr="0023728B" w14:paraId="3D2891EF" w14:textId="77777777" w:rsidTr="00912A88">
        <w:tc>
          <w:tcPr>
            <w:tcW w:w="1810" w:type="dxa"/>
          </w:tcPr>
          <w:p w14:paraId="0B9A85A8" w14:textId="77777777" w:rsidR="0023728B" w:rsidRPr="0023728B" w:rsidRDefault="0023728B" w:rsidP="0023728B">
            <w:pPr>
              <w:rPr>
                <w:sz w:val="20"/>
                <w:szCs w:val="20"/>
              </w:rPr>
            </w:pPr>
            <w:bookmarkStart w:id="641" w:name="_Hlk6309246"/>
          </w:p>
        </w:tc>
        <w:tc>
          <w:tcPr>
            <w:tcW w:w="1584" w:type="dxa"/>
            <w:shd w:val="clear" w:color="auto" w:fill="DBE5F1" w:themeFill="accent1" w:themeFillTint="33"/>
          </w:tcPr>
          <w:p w14:paraId="42062EF6" w14:textId="77777777" w:rsidR="0023728B" w:rsidRPr="0023728B" w:rsidRDefault="0023728B" w:rsidP="0023728B">
            <w:pPr>
              <w:jc w:val="center"/>
              <w:rPr>
                <w:sz w:val="20"/>
                <w:szCs w:val="20"/>
              </w:rPr>
            </w:pPr>
            <w:r w:rsidRPr="0023728B">
              <w:rPr>
                <w:sz w:val="20"/>
                <w:szCs w:val="20"/>
              </w:rPr>
              <w:t>Single Home</w:t>
            </w:r>
          </w:p>
          <w:p w14:paraId="02445E4D" w14:textId="77777777" w:rsidR="0023728B" w:rsidRPr="0023728B" w:rsidRDefault="0023728B" w:rsidP="0023728B">
            <w:pPr>
              <w:jc w:val="center"/>
              <w:rPr>
                <w:sz w:val="20"/>
                <w:szCs w:val="20"/>
              </w:rPr>
            </w:pPr>
            <w:r w:rsidRPr="0023728B">
              <w:rPr>
                <w:sz w:val="20"/>
                <w:szCs w:val="20"/>
              </w:rPr>
              <w:t>(i.e., 1 &amp; 2 family)</w:t>
            </w:r>
          </w:p>
        </w:tc>
        <w:tc>
          <w:tcPr>
            <w:tcW w:w="1551" w:type="dxa"/>
            <w:shd w:val="clear" w:color="auto" w:fill="DBE5F1" w:themeFill="accent1" w:themeFillTint="33"/>
          </w:tcPr>
          <w:p w14:paraId="13E255AA" w14:textId="77777777" w:rsidR="0023728B" w:rsidRPr="0023728B" w:rsidRDefault="0023728B" w:rsidP="0023728B">
            <w:pPr>
              <w:jc w:val="center"/>
              <w:rPr>
                <w:sz w:val="20"/>
                <w:szCs w:val="20"/>
              </w:rPr>
            </w:pPr>
            <w:r w:rsidRPr="0023728B">
              <w:rPr>
                <w:sz w:val="20"/>
                <w:szCs w:val="20"/>
              </w:rPr>
              <w:t>Multi-Single</w:t>
            </w:r>
          </w:p>
          <w:p w14:paraId="6CFD1C3F" w14:textId="77777777" w:rsidR="0023728B" w:rsidRPr="0023728B" w:rsidRDefault="0023728B" w:rsidP="0023728B">
            <w:pPr>
              <w:jc w:val="center"/>
              <w:rPr>
                <w:sz w:val="20"/>
                <w:szCs w:val="20"/>
              </w:rPr>
            </w:pPr>
            <w:r w:rsidRPr="0023728B">
              <w:rPr>
                <w:sz w:val="20"/>
                <w:szCs w:val="20"/>
              </w:rPr>
              <w:t>(i.e., Townhouse)</w:t>
            </w:r>
          </w:p>
        </w:tc>
        <w:tc>
          <w:tcPr>
            <w:tcW w:w="1620" w:type="dxa"/>
            <w:shd w:val="clear" w:color="auto" w:fill="DBE5F1" w:themeFill="accent1" w:themeFillTint="33"/>
          </w:tcPr>
          <w:p w14:paraId="4531844A" w14:textId="77777777" w:rsidR="0023728B" w:rsidRPr="0023728B" w:rsidRDefault="0023728B" w:rsidP="0023728B">
            <w:pPr>
              <w:jc w:val="center"/>
              <w:rPr>
                <w:sz w:val="20"/>
                <w:szCs w:val="20"/>
              </w:rPr>
            </w:pPr>
            <w:r w:rsidRPr="0023728B">
              <w:rPr>
                <w:sz w:val="20"/>
                <w:szCs w:val="20"/>
              </w:rPr>
              <w:t>Rater Incentive</w:t>
            </w:r>
          </w:p>
        </w:tc>
        <w:tc>
          <w:tcPr>
            <w:tcW w:w="1530" w:type="dxa"/>
            <w:shd w:val="clear" w:color="auto" w:fill="DBE5F1" w:themeFill="accent1" w:themeFillTint="33"/>
          </w:tcPr>
          <w:p w14:paraId="17ACD7D6" w14:textId="77777777" w:rsidR="0023728B" w:rsidRPr="0023728B" w:rsidRDefault="0023728B" w:rsidP="0023728B">
            <w:pPr>
              <w:jc w:val="center"/>
              <w:rPr>
                <w:sz w:val="20"/>
                <w:szCs w:val="20"/>
              </w:rPr>
            </w:pPr>
            <w:r w:rsidRPr="0023728B">
              <w:rPr>
                <w:sz w:val="20"/>
                <w:szCs w:val="20"/>
              </w:rPr>
              <w:t>Multifamily</w:t>
            </w:r>
          </w:p>
        </w:tc>
        <w:tc>
          <w:tcPr>
            <w:tcW w:w="1620" w:type="dxa"/>
            <w:shd w:val="clear" w:color="auto" w:fill="DBE5F1" w:themeFill="accent1" w:themeFillTint="33"/>
          </w:tcPr>
          <w:p w14:paraId="5CE0F51F" w14:textId="77777777" w:rsidR="0023728B" w:rsidRPr="0023728B" w:rsidRDefault="0023728B" w:rsidP="0023728B">
            <w:pPr>
              <w:jc w:val="center"/>
              <w:rPr>
                <w:sz w:val="20"/>
                <w:szCs w:val="20"/>
              </w:rPr>
            </w:pPr>
            <w:r w:rsidRPr="0023728B">
              <w:rPr>
                <w:sz w:val="20"/>
                <w:szCs w:val="20"/>
              </w:rPr>
              <w:t>MFHR</w:t>
            </w:r>
          </w:p>
        </w:tc>
      </w:tr>
      <w:tr w:rsidR="0023728B" w:rsidRPr="0023728B" w14:paraId="13E6BE9F" w14:textId="77777777" w:rsidTr="00912A88">
        <w:tc>
          <w:tcPr>
            <w:tcW w:w="1810" w:type="dxa"/>
            <w:shd w:val="clear" w:color="auto" w:fill="DBE5F1" w:themeFill="accent1" w:themeFillTint="33"/>
          </w:tcPr>
          <w:p w14:paraId="58735856" w14:textId="77777777" w:rsidR="0023728B" w:rsidRPr="0023728B" w:rsidRDefault="0023728B" w:rsidP="0023728B">
            <w:pPr>
              <w:rPr>
                <w:sz w:val="20"/>
                <w:szCs w:val="20"/>
              </w:rPr>
            </w:pPr>
            <w:r w:rsidRPr="0023728B">
              <w:rPr>
                <w:sz w:val="20"/>
                <w:szCs w:val="20"/>
              </w:rPr>
              <w:t>ENERGY STAR</w:t>
            </w:r>
          </w:p>
        </w:tc>
        <w:tc>
          <w:tcPr>
            <w:tcW w:w="1584" w:type="dxa"/>
          </w:tcPr>
          <w:p w14:paraId="5C10C544" w14:textId="77777777" w:rsidR="0023728B" w:rsidRPr="0023728B" w:rsidRDefault="0023728B" w:rsidP="0023728B">
            <w:pPr>
              <w:rPr>
                <w:sz w:val="20"/>
                <w:szCs w:val="20"/>
              </w:rPr>
            </w:pPr>
            <w:r w:rsidRPr="0023728B">
              <w:rPr>
                <w:sz w:val="20"/>
                <w:szCs w:val="20"/>
              </w:rPr>
              <w:t xml:space="preserve">$1,000 + </w:t>
            </w:r>
          </w:p>
          <w:p w14:paraId="0A6C9C5F" w14:textId="77777777" w:rsidR="0023728B" w:rsidRPr="0023728B" w:rsidRDefault="0023728B" w:rsidP="0023728B">
            <w:pPr>
              <w:rPr>
                <w:sz w:val="20"/>
                <w:szCs w:val="20"/>
              </w:rPr>
            </w:pPr>
            <w:r w:rsidRPr="0023728B">
              <w:rPr>
                <w:sz w:val="20"/>
                <w:szCs w:val="20"/>
              </w:rPr>
              <w:t>$30/ MMBtu</w:t>
            </w:r>
          </w:p>
        </w:tc>
        <w:tc>
          <w:tcPr>
            <w:tcW w:w="1551" w:type="dxa"/>
          </w:tcPr>
          <w:p w14:paraId="03B793C0" w14:textId="77777777" w:rsidR="0023728B" w:rsidRPr="0023728B" w:rsidRDefault="0023728B" w:rsidP="0023728B">
            <w:pPr>
              <w:rPr>
                <w:sz w:val="20"/>
                <w:szCs w:val="20"/>
              </w:rPr>
            </w:pPr>
            <w:r w:rsidRPr="0023728B">
              <w:rPr>
                <w:sz w:val="20"/>
                <w:szCs w:val="20"/>
              </w:rPr>
              <w:t xml:space="preserve">$500 + </w:t>
            </w:r>
          </w:p>
          <w:p w14:paraId="34ABD8CF" w14:textId="77777777" w:rsidR="0023728B" w:rsidRPr="0023728B" w:rsidRDefault="0023728B" w:rsidP="0023728B">
            <w:pPr>
              <w:rPr>
                <w:sz w:val="20"/>
                <w:szCs w:val="20"/>
              </w:rPr>
            </w:pPr>
            <w:r w:rsidRPr="0023728B">
              <w:rPr>
                <w:sz w:val="20"/>
                <w:szCs w:val="20"/>
              </w:rPr>
              <w:t>$30/ MMBtu</w:t>
            </w:r>
          </w:p>
        </w:tc>
        <w:tc>
          <w:tcPr>
            <w:tcW w:w="1620" w:type="dxa"/>
          </w:tcPr>
          <w:p w14:paraId="3FA94F8C" w14:textId="77777777" w:rsidR="0023728B" w:rsidRPr="0023728B" w:rsidRDefault="0023728B" w:rsidP="0023728B">
            <w:pPr>
              <w:rPr>
                <w:sz w:val="20"/>
                <w:szCs w:val="20"/>
              </w:rPr>
            </w:pPr>
            <w:r w:rsidRPr="0023728B">
              <w:rPr>
                <w:sz w:val="20"/>
                <w:szCs w:val="20"/>
              </w:rPr>
              <w:t>N/A</w:t>
            </w:r>
          </w:p>
        </w:tc>
        <w:tc>
          <w:tcPr>
            <w:tcW w:w="1530" w:type="dxa"/>
          </w:tcPr>
          <w:p w14:paraId="5D5D793C" w14:textId="77777777" w:rsidR="0023728B" w:rsidRPr="0023728B" w:rsidRDefault="0023728B" w:rsidP="0023728B">
            <w:pPr>
              <w:rPr>
                <w:sz w:val="20"/>
                <w:szCs w:val="20"/>
              </w:rPr>
            </w:pPr>
            <w:r w:rsidRPr="0023728B">
              <w:rPr>
                <w:sz w:val="20"/>
                <w:szCs w:val="20"/>
              </w:rPr>
              <w:t xml:space="preserve">$500 + </w:t>
            </w:r>
          </w:p>
          <w:p w14:paraId="6600E8A8" w14:textId="77777777" w:rsidR="0023728B" w:rsidRPr="0023728B" w:rsidRDefault="0023728B" w:rsidP="0023728B">
            <w:pPr>
              <w:rPr>
                <w:sz w:val="20"/>
                <w:szCs w:val="20"/>
              </w:rPr>
            </w:pPr>
            <w:r w:rsidRPr="0023728B">
              <w:rPr>
                <w:sz w:val="20"/>
                <w:szCs w:val="20"/>
              </w:rPr>
              <w:t>$30/ MMBtu</w:t>
            </w:r>
          </w:p>
        </w:tc>
        <w:tc>
          <w:tcPr>
            <w:tcW w:w="1620" w:type="dxa"/>
          </w:tcPr>
          <w:p w14:paraId="4BEA6A85" w14:textId="77777777" w:rsidR="0023728B" w:rsidRPr="0023728B" w:rsidRDefault="0023728B" w:rsidP="0023728B">
            <w:pPr>
              <w:rPr>
                <w:sz w:val="20"/>
                <w:szCs w:val="20"/>
              </w:rPr>
            </w:pPr>
            <w:r w:rsidRPr="0023728B">
              <w:rPr>
                <w:sz w:val="20"/>
                <w:szCs w:val="20"/>
              </w:rPr>
              <w:t xml:space="preserve">$500 + </w:t>
            </w:r>
          </w:p>
          <w:p w14:paraId="7B0542F6" w14:textId="77777777" w:rsidR="0023728B" w:rsidRPr="0023728B" w:rsidRDefault="0023728B" w:rsidP="0023728B">
            <w:pPr>
              <w:rPr>
                <w:sz w:val="20"/>
                <w:szCs w:val="20"/>
              </w:rPr>
            </w:pPr>
            <w:r w:rsidRPr="0023728B">
              <w:rPr>
                <w:sz w:val="20"/>
                <w:szCs w:val="20"/>
              </w:rPr>
              <w:t>$30/ MMBtu</w:t>
            </w:r>
          </w:p>
        </w:tc>
      </w:tr>
      <w:tr w:rsidR="0023728B" w:rsidRPr="0023728B" w14:paraId="295FAD18" w14:textId="77777777" w:rsidTr="00912A88">
        <w:tc>
          <w:tcPr>
            <w:tcW w:w="1810" w:type="dxa"/>
            <w:shd w:val="clear" w:color="auto" w:fill="DBE5F1" w:themeFill="accent1" w:themeFillTint="33"/>
          </w:tcPr>
          <w:p w14:paraId="162B98EE" w14:textId="77777777" w:rsidR="0023728B" w:rsidRPr="0023728B" w:rsidRDefault="0023728B" w:rsidP="0023728B">
            <w:pPr>
              <w:rPr>
                <w:sz w:val="20"/>
                <w:szCs w:val="20"/>
              </w:rPr>
            </w:pPr>
            <w:r w:rsidRPr="0023728B">
              <w:rPr>
                <w:sz w:val="20"/>
                <w:szCs w:val="20"/>
              </w:rPr>
              <w:t>ZERH</w:t>
            </w:r>
          </w:p>
        </w:tc>
        <w:tc>
          <w:tcPr>
            <w:tcW w:w="1584" w:type="dxa"/>
          </w:tcPr>
          <w:p w14:paraId="21969AA9" w14:textId="77777777" w:rsidR="0023728B" w:rsidRPr="0023728B" w:rsidRDefault="0023728B" w:rsidP="0023728B">
            <w:pPr>
              <w:rPr>
                <w:sz w:val="20"/>
                <w:szCs w:val="20"/>
              </w:rPr>
            </w:pPr>
            <w:r w:rsidRPr="0023728B">
              <w:rPr>
                <w:sz w:val="20"/>
                <w:szCs w:val="20"/>
              </w:rPr>
              <w:t xml:space="preserve">$4,000 + </w:t>
            </w:r>
          </w:p>
          <w:p w14:paraId="29B801B7" w14:textId="77777777" w:rsidR="0023728B" w:rsidRPr="0023728B" w:rsidRDefault="0023728B" w:rsidP="0023728B">
            <w:pPr>
              <w:rPr>
                <w:sz w:val="20"/>
                <w:szCs w:val="20"/>
              </w:rPr>
            </w:pPr>
            <w:r w:rsidRPr="0023728B">
              <w:rPr>
                <w:sz w:val="20"/>
                <w:szCs w:val="20"/>
              </w:rPr>
              <w:t>$30/ MMBtu</w:t>
            </w:r>
          </w:p>
        </w:tc>
        <w:tc>
          <w:tcPr>
            <w:tcW w:w="1551" w:type="dxa"/>
          </w:tcPr>
          <w:p w14:paraId="1326856D" w14:textId="77777777" w:rsidR="0023728B" w:rsidRPr="0023728B" w:rsidRDefault="0023728B" w:rsidP="0023728B">
            <w:pPr>
              <w:rPr>
                <w:sz w:val="20"/>
                <w:szCs w:val="20"/>
              </w:rPr>
            </w:pPr>
            <w:r w:rsidRPr="0023728B">
              <w:rPr>
                <w:sz w:val="20"/>
                <w:szCs w:val="20"/>
              </w:rPr>
              <w:t xml:space="preserve">$2,500 + </w:t>
            </w:r>
          </w:p>
          <w:p w14:paraId="47D96610" w14:textId="77777777" w:rsidR="0023728B" w:rsidRPr="0023728B" w:rsidRDefault="0023728B" w:rsidP="0023728B">
            <w:pPr>
              <w:rPr>
                <w:sz w:val="20"/>
                <w:szCs w:val="20"/>
              </w:rPr>
            </w:pPr>
            <w:r w:rsidRPr="0023728B">
              <w:rPr>
                <w:sz w:val="20"/>
                <w:szCs w:val="20"/>
              </w:rPr>
              <w:t>$30/ MMBtu</w:t>
            </w:r>
          </w:p>
        </w:tc>
        <w:tc>
          <w:tcPr>
            <w:tcW w:w="1620" w:type="dxa"/>
          </w:tcPr>
          <w:p w14:paraId="7A2D47E1" w14:textId="77777777" w:rsidR="0023728B" w:rsidRPr="0023728B" w:rsidRDefault="0023728B" w:rsidP="0023728B">
            <w:pPr>
              <w:rPr>
                <w:sz w:val="20"/>
                <w:szCs w:val="20"/>
              </w:rPr>
            </w:pPr>
            <w:r w:rsidRPr="0023728B">
              <w:rPr>
                <w:sz w:val="20"/>
                <w:szCs w:val="20"/>
              </w:rPr>
              <w:t xml:space="preserve">$1,200 </w:t>
            </w:r>
          </w:p>
          <w:p w14:paraId="362B7B4D" w14:textId="77777777" w:rsidR="0023728B" w:rsidRPr="0023728B" w:rsidRDefault="0023728B" w:rsidP="0023728B">
            <w:pPr>
              <w:rPr>
                <w:sz w:val="20"/>
                <w:szCs w:val="20"/>
              </w:rPr>
            </w:pPr>
            <w:r w:rsidRPr="0023728B">
              <w:rPr>
                <w:sz w:val="20"/>
                <w:szCs w:val="20"/>
              </w:rPr>
              <w:t>(single &amp; multi-single only)</w:t>
            </w:r>
          </w:p>
        </w:tc>
        <w:tc>
          <w:tcPr>
            <w:tcW w:w="1530" w:type="dxa"/>
          </w:tcPr>
          <w:p w14:paraId="3D25F67D" w14:textId="77777777" w:rsidR="0023728B" w:rsidRPr="0023728B" w:rsidRDefault="0023728B" w:rsidP="0023728B">
            <w:pPr>
              <w:rPr>
                <w:sz w:val="20"/>
                <w:szCs w:val="20"/>
              </w:rPr>
            </w:pPr>
            <w:r w:rsidRPr="0023728B">
              <w:rPr>
                <w:sz w:val="20"/>
                <w:szCs w:val="20"/>
              </w:rPr>
              <w:t xml:space="preserve">$1,500 + </w:t>
            </w:r>
          </w:p>
          <w:p w14:paraId="746DF81E" w14:textId="77777777" w:rsidR="0023728B" w:rsidRPr="0023728B" w:rsidRDefault="0023728B" w:rsidP="0023728B">
            <w:pPr>
              <w:rPr>
                <w:sz w:val="20"/>
                <w:szCs w:val="20"/>
              </w:rPr>
            </w:pPr>
            <w:r w:rsidRPr="0023728B">
              <w:rPr>
                <w:sz w:val="20"/>
                <w:szCs w:val="20"/>
              </w:rPr>
              <w:t>$30/ MMBtu</w:t>
            </w:r>
          </w:p>
        </w:tc>
        <w:tc>
          <w:tcPr>
            <w:tcW w:w="1620" w:type="dxa"/>
          </w:tcPr>
          <w:p w14:paraId="39D48784" w14:textId="77777777" w:rsidR="0023728B" w:rsidRPr="0023728B" w:rsidRDefault="0023728B" w:rsidP="0023728B">
            <w:pPr>
              <w:rPr>
                <w:sz w:val="20"/>
                <w:szCs w:val="20"/>
              </w:rPr>
            </w:pPr>
            <w:r w:rsidRPr="0023728B">
              <w:rPr>
                <w:sz w:val="20"/>
                <w:szCs w:val="20"/>
              </w:rPr>
              <w:t>N/A</w:t>
            </w:r>
          </w:p>
        </w:tc>
      </w:tr>
      <w:tr w:rsidR="0023728B" w:rsidRPr="0023728B" w14:paraId="13F1730A" w14:textId="77777777" w:rsidTr="00912A88">
        <w:tc>
          <w:tcPr>
            <w:tcW w:w="1810" w:type="dxa"/>
            <w:shd w:val="clear" w:color="auto" w:fill="DBE5F1" w:themeFill="accent1" w:themeFillTint="33"/>
          </w:tcPr>
          <w:p w14:paraId="568038E6" w14:textId="77777777" w:rsidR="0023728B" w:rsidRPr="0023728B" w:rsidRDefault="0023728B" w:rsidP="0023728B">
            <w:pPr>
              <w:rPr>
                <w:sz w:val="20"/>
                <w:szCs w:val="20"/>
              </w:rPr>
            </w:pPr>
            <w:r w:rsidRPr="0023728B">
              <w:rPr>
                <w:sz w:val="20"/>
                <w:szCs w:val="20"/>
              </w:rPr>
              <w:t xml:space="preserve">ZERH +RE </w:t>
            </w:r>
          </w:p>
        </w:tc>
        <w:tc>
          <w:tcPr>
            <w:tcW w:w="1584" w:type="dxa"/>
          </w:tcPr>
          <w:p w14:paraId="1013BED4" w14:textId="77777777" w:rsidR="0023728B" w:rsidRPr="0023728B" w:rsidRDefault="0023728B" w:rsidP="0023728B">
            <w:pPr>
              <w:rPr>
                <w:sz w:val="20"/>
                <w:szCs w:val="20"/>
              </w:rPr>
            </w:pPr>
            <w:r w:rsidRPr="0023728B">
              <w:rPr>
                <w:sz w:val="20"/>
                <w:szCs w:val="20"/>
              </w:rPr>
              <w:t xml:space="preserve">$4,000 + </w:t>
            </w:r>
          </w:p>
          <w:p w14:paraId="608C7460" w14:textId="77777777" w:rsidR="0023728B" w:rsidRPr="0023728B" w:rsidRDefault="0023728B" w:rsidP="0023728B">
            <w:pPr>
              <w:rPr>
                <w:sz w:val="20"/>
                <w:szCs w:val="20"/>
              </w:rPr>
            </w:pPr>
            <w:r w:rsidRPr="0023728B">
              <w:rPr>
                <w:sz w:val="20"/>
                <w:szCs w:val="20"/>
              </w:rPr>
              <w:t>$30/MMBtu + $2,000</w:t>
            </w:r>
          </w:p>
        </w:tc>
        <w:tc>
          <w:tcPr>
            <w:tcW w:w="1551" w:type="dxa"/>
          </w:tcPr>
          <w:p w14:paraId="07596AE8" w14:textId="77777777" w:rsidR="0023728B" w:rsidRPr="0023728B" w:rsidRDefault="0023728B" w:rsidP="0023728B">
            <w:pPr>
              <w:rPr>
                <w:sz w:val="20"/>
                <w:szCs w:val="20"/>
              </w:rPr>
            </w:pPr>
            <w:r w:rsidRPr="0023728B">
              <w:rPr>
                <w:sz w:val="20"/>
                <w:szCs w:val="20"/>
              </w:rPr>
              <w:t xml:space="preserve">$2,500 + </w:t>
            </w:r>
          </w:p>
          <w:p w14:paraId="0C670C91" w14:textId="77777777" w:rsidR="0023728B" w:rsidRPr="0023728B" w:rsidRDefault="0023728B" w:rsidP="0023728B">
            <w:pPr>
              <w:rPr>
                <w:sz w:val="20"/>
                <w:szCs w:val="20"/>
              </w:rPr>
            </w:pPr>
            <w:r w:rsidRPr="0023728B">
              <w:rPr>
                <w:sz w:val="20"/>
                <w:szCs w:val="20"/>
              </w:rPr>
              <w:t>$30/MMBtu + $1,500</w:t>
            </w:r>
          </w:p>
        </w:tc>
        <w:tc>
          <w:tcPr>
            <w:tcW w:w="1620" w:type="dxa"/>
          </w:tcPr>
          <w:p w14:paraId="6859D8AF" w14:textId="77777777" w:rsidR="0023728B" w:rsidRPr="0023728B" w:rsidRDefault="0023728B" w:rsidP="0023728B">
            <w:pPr>
              <w:rPr>
                <w:sz w:val="20"/>
                <w:szCs w:val="20"/>
              </w:rPr>
            </w:pPr>
            <w:r w:rsidRPr="0023728B">
              <w:rPr>
                <w:sz w:val="20"/>
                <w:szCs w:val="20"/>
              </w:rPr>
              <w:t xml:space="preserve">$1,200  </w:t>
            </w:r>
          </w:p>
          <w:p w14:paraId="59DAB2C0" w14:textId="77777777" w:rsidR="0023728B" w:rsidRPr="0023728B" w:rsidRDefault="0023728B" w:rsidP="0023728B">
            <w:pPr>
              <w:rPr>
                <w:sz w:val="20"/>
                <w:szCs w:val="20"/>
              </w:rPr>
            </w:pPr>
            <w:r w:rsidRPr="0023728B">
              <w:rPr>
                <w:sz w:val="20"/>
                <w:szCs w:val="20"/>
              </w:rPr>
              <w:t>(single &amp; multi-single only)</w:t>
            </w:r>
          </w:p>
        </w:tc>
        <w:tc>
          <w:tcPr>
            <w:tcW w:w="1530" w:type="dxa"/>
          </w:tcPr>
          <w:p w14:paraId="36084F49" w14:textId="77777777" w:rsidR="0023728B" w:rsidRPr="0023728B" w:rsidRDefault="0023728B" w:rsidP="0023728B">
            <w:pPr>
              <w:rPr>
                <w:sz w:val="20"/>
                <w:szCs w:val="20"/>
              </w:rPr>
            </w:pPr>
            <w:r w:rsidRPr="0023728B">
              <w:rPr>
                <w:sz w:val="20"/>
                <w:szCs w:val="20"/>
              </w:rPr>
              <w:t xml:space="preserve">$1,500 + </w:t>
            </w:r>
          </w:p>
          <w:p w14:paraId="77D66DB2" w14:textId="77777777" w:rsidR="0023728B" w:rsidRPr="0023728B" w:rsidRDefault="0023728B" w:rsidP="0023728B">
            <w:pPr>
              <w:rPr>
                <w:sz w:val="20"/>
                <w:szCs w:val="20"/>
              </w:rPr>
            </w:pPr>
            <w:r w:rsidRPr="0023728B">
              <w:rPr>
                <w:sz w:val="20"/>
                <w:szCs w:val="20"/>
              </w:rPr>
              <w:t>$30/MMBtu + $750</w:t>
            </w:r>
          </w:p>
        </w:tc>
        <w:tc>
          <w:tcPr>
            <w:tcW w:w="1620" w:type="dxa"/>
          </w:tcPr>
          <w:p w14:paraId="783B3F1F" w14:textId="77777777" w:rsidR="0023728B" w:rsidRPr="0023728B" w:rsidRDefault="0023728B" w:rsidP="0023728B">
            <w:pPr>
              <w:rPr>
                <w:sz w:val="20"/>
                <w:szCs w:val="20"/>
              </w:rPr>
            </w:pPr>
            <w:r w:rsidRPr="0023728B">
              <w:rPr>
                <w:sz w:val="20"/>
                <w:szCs w:val="20"/>
              </w:rPr>
              <w:t>N/A</w:t>
            </w:r>
          </w:p>
        </w:tc>
      </w:tr>
      <w:tr w:rsidR="0023728B" w:rsidRPr="0023728B" w14:paraId="124014C4" w14:textId="77777777" w:rsidTr="00912A88">
        <w:trPr>
          <w:trHeight w:val="1115"/>
        </w:trPr>
        <w:tc>
          <w:tcPr>
            <w:tcW w:w="1810" w:type="dxa"/>
            <w:shd w:val="clear" w:color="auto" w:fill="DBE5F1" w:themeFill="accent1" w:themeFillTint="33"/>
          </w:tcPr>
          <w:p w14:paraId="30D6F3F7" w14:textId="77777777" w:rsidR="0023728B" w:rsidRPr="0023728B" w:rsidRDefault="0023728B" w:rsidP="0023728B">
            <w:pPr>
              <w:rPr>
                <w:b/>
                <w:sz w:val="20"/>
                <w:szCs w:val="20"/>
              </w:rPr>
            </w:pPr>
            <w:r w:rsidRPr="0023728B">
              <w:rPr>
                <w:b/>
                <w:sz w:val="20"/>
                <w:szCs w:val="20"/>
              </w:rPr>
              <w:t>UEZ/AH Bonus</w:t>
            </w:r>
          </w:p>
        </w:tc>
        <w:tc>
          <w:tcPr>
            <w:tcW w:w="1584" w:type="dxa"/>
          </w:tcPr>
          <w:p w14:paraId="415A2073" w14:textId="77777777" w:rsidR="0023728B" w:rsidRPr="0023728B" w:rsidRDefault="0023728B" w:rsidP="0023728B">
            <w:pPr>
              <w:rPr>
                <w:sz w:val="20"/>
                <w:szCs w:val="20"/>
              </w:rPr>
            </w:pPr>
            <w:r w:rsidRPr="0023728B">
              <w:rPr>
                <w:sz w:val="20"/>
                <w:szCs w:val="20"/>
              </w:rPr>
              <w:t xml:space="preserve">+$500 </w:t>
            </w:r>
          </w:p>
          <w:p w14:paraId="399BADD3" w14:textId="77777777" w:rsidR="0023728B" w:rsidRPr="0023728B" w:rsidRDefault="0023728B" w:rsidP="0023728B">
            <w:pPr>
              <w:rPr>
                <w:sz w:val="20"/>
                <w:szCs w:val="20"/>
              </w:rPr>
            </w:pPr>
            <w:r w:rsidRPr="0023728B">
              <w:rPr>
                <w:sz w:val="20"/>
                <w:szCs w:val="20"/>
              </w:rPr>
              <w:t>(add to any level above)</w:t>
            </w:r>
          </w:p>
        </w:tc>
        <w:tc>
          <w:tcPr>
            <w:tcW w:w="1551" w:type="dxa"/>
          </w:tcPr>
          <w:p w14:paraId="24684D86" w14:textId="77777777" w:rsidR="0023728B" w:rsidRPr="0023728B" w:rsidRDefault="0023728B" w:rsidP="0023728B">
            <w:pPr>
              <w:rPr>
                <w:sz w:val="20"/>
                <w:szCs w:val="20"/>
              </w:rPr>
            </w:pPr>
            <w:r w:rsidRPr="0023728B">
              <w:rPr>
                <w:sz w:val="20"/>
                <w:szCs w:val="20"/>
              </w:rPr>
              <w:t xml:space="preserve">+$500 </w:t>
            </w:r>
          </w:p>
          <w:p w14:paraId="5072C74D" w14:textId="77777777" w:rsidR="0023728B" w:rsidRPr="0023728B" w:rsidRDefault="0023728B" w:rsidP="0023728B">
            <w:pPr>
              <w:rPr>
                <w:sz w:val="20"/>
                <w:szCs w:val="20"/>
              </w:rPr>
            </w:pPr>
            <w:r w:rsidRPr="0023728B">
              <w:rPr>
                <w:sz w:val="20"/>
                <w:szCs w:val="20"/>
              </w:rPr>
              <w:t>(add to any level above)</w:t>
            </w:r>
          </w:p>
        </w:tc>
        <w:tc>
          <w:tcPr>
            <w:tcW w:w="1620" w:type="dxa"/>
          </w:tcPr>
          <w:p w14:paraId="5E54A299" w14:textId="77777777" w:rsidR="0023728B" w:rsidRPr="0023728B" w:rsidRDefault="0023728B" w:rsidP="0023728B">
            <w:pPr>
              <w:rPr>
                <w:sz w:val="20"/>
                <w:szCs w:val="20"/>
              </w:rPr>
            </w:pPr>
            <w:r w:rsidRPr="0023728B">
              <w:rPr>
                <w:sz w:val="20"/>
                <w:szCs w:val="20"/>
              </w:rPr>
              <w:t>N/A</w:t>
            </w:r>
          </w:p>
        </w:tc>
        <w:tc>
          <w:tcPr>
            <w:tcW w:w="1530" w:type="dxa"/>
          </w:tcPr>
          <w:p w14:paraId="6FEEA850" w14:textId="77777777" w:rsidR="0023728B" w:rsidRPr="0023728B" w:rsidRDefault="0023728B" w:rsidP="0023728B">
            <w:pPr>
              <w:rPr>
                <w:sz w:val="20"/>
                <w:szCs w:val="20"/>
              </w:rPr>
            </w:pPr>
            <w:r w:rsidRPr="0023728B">
              <w:rPr>
                <w:sz w:val="20"/>
                <w:szCs w:val="20"/>
              </w:rPr>
              <w:t>N/A</w:t>
            </w:r>
          </w:p>
        </w:tc>
        <w:tc>
          <w:tcPr>
            <w:tcW w:w="1620" w:type="dxa"/>
          </w:tcPr>
          <w:p w14:paraId="31BBF202" w14:textId="77777777" w:rsidR="0023728B" w:rsidRPr="0023728B" w:rsidRDefault="0023728B" w:rsidP="0023728B">
            <w:pPr>
              <w:rPr>
                <w:sz w:val="20"/>
                <w:szCs w:val="20"/>
              </w:rPr>
            </w:pPr>
            <w:r w:rsidRPr="0023728B">
              <w:rPr>
                <w:sz w:val="20"/>
                <w:szCs w:val="20"/>
              </w:rPr>
              <w:t>N/A</w:t>
            </w:r>
          </w:p>
        </w:tc>
      </w:tr>
    </w:tbl>
    <w:bookmarkEnd w:id="641"/>
    <w:p w14:paraId="3F69551B" w14:textId="77777777" w:rsidR="0023728B" w:rsidRPr="0023728B" w:rsidRDefault="0023728B" w:rsidP="0023728B">
      <w:pPr>
        <w:spacing w:before="120"/>
      </w:pPr>
      <w:r w:rsidRPr="0023728B">
        <w:t xml:space="preserve">Notes to the table immediately above: </w:t>
      </w:r>
    </w:p>
    <w:p w14:paraId="46F2C599" w14:textId="77777777" w:rsidR="0023728B" w:rsidRPr="0023728B" w:rsidRDefault="0023728B" w:rsidP="005B6A39">
      <w:pPr>
        <w:numPr>
          <w:ilvl w:val="0"/>
          <w:numId w:val="78"/>
        </w:numPr>
        <w:spacing w:after="0"/>
      </w:pPr>
      <w:r w:rsidRPr="0023728B">
        <w:t>The above $30/MMBTU is based on savings before any savings from Renewable Energy. MMBtu is the incremental annual MMBtu saved as compared to the calculated annual usage of the baseline, reference home defined by the applicable energy code, all as described in more detail in the RNC Incentives section of this Compliance Filing.</w:t>
      </w:r>
    </w:p>
    <w:p w14:paraId="6A9361C9" w14:textId="77777777" w:rsidR="0023728B" w:rsidRPr="0023728B" w:rsidRDefault="0023728B" w:rsidP="005B6A39">
      <w:pPr>
        <w:numPr>
          <w:ilvl w:val="0"/>
          <w:numId w:val="78"/>
        </w:numPr>
        <w:spacing w:after="0"/>
      </w:pPr>
      <w:r w:rsidRPr="0023728B">
        <w:t>This table is only for Dwelling Units and single-room occupancy (SRO) units.  As relevant to this table, SROs are limited to buildings of less than five (5) units; buildings with five (5) or more SRO units may be eligible to participate in P4P or other C&amp;I Programs</w:t>
      </w:r>
    </w:p>
    <w:p w14:paraId="331B48BE" w14:textId="77777777" w:rsidR="0023728B" w:rsidRPr="0023728B" w:rsidRDefault="0023728B" w:rsidP="005B6A39">
      <w:pPr>
        <w:numPr>
          <w:ilvl w:val="0"/>
          <w:numId w:val="78"/>
        </w:numPr>
        <w:contextualSpacing/>
      </w:pPr>
      <w:r w:rsidRPr="0023728B">
        <w:t xml:space="preserve">New multifamily buildings having less than five (5) Dwelling Units are eligible for this RNC Program. </w:t>
      </w:r>
    </w:p>
    <w:p w14:paraId="38C26A01" w14:textId="31380B6F" w:rsidR="0023728B" w:rsidRPr="0023728B" w:rsidRDefault="0023728B" w:rsidP="00242A41">
      <w:pPr>
        <w:pStyle w:val="Heading1"/>
      </w:pPr>
      <w:bookmarkStart w:id="642" w:name="_Ref449022323"/>
      <w:bookmarkStart w:id="643" w:name="_Toc449354017"/>
      <w:bookmarkStart w:id="644" w:name="_Ref37510557"/>
      <w:bookmarkStart w:id="645" w:name="_Ref37766315"/>
      <w:bookmarkStart w:id="646" w:name="_Toc48303677"/>
      <w:bookmarkStart w:id="647" w:name="_Toc50027765"/>
      <w:bookmarkStart w:id="648" w:name="_Toc68719630"/>
      <w:bookmarkStart w:id="649" w:name="_Toc71621677"/>
      <w:bookmarkStart w:id="650" w:name="_Toc103870724"/>
      <w:bookmarkStart w:id="651" w:name="_Toc126669670"/>
      <w:bookmarkStart w:id="652" w:name="_Hlk37500046"/>
      <w:bookmarkEnd w:id="632"/>
      <w:r w:rsidRPr="0023728B">
        <w:lastRenderedPageBreak/>
        <w:t xml:space="preserve">Appendix </w:t>
      </w:r>
      <w:r w:rsidRPr="0023728B">
        <w:rPr>
          <w:noProof/>
        </w:rPr>
        <w:fldChar w:fldCharType="begin"/>
      </w:r>
      <w:r w:rsidRPr="0023728B">
        <w:rPr>
          <w:noProof/>
        </w:rPr>
        <w:instrText xml:space="preserve"> SEQ Appendix \* ALPHABETIC </w:instrText>
      </w:r>
      <w:r w:rsidRPr="0023728B">
        <w:rPr>
          <w:noProof/>
        </w:rPr>
        <w:fldChar w:fldCharType="separate"/>
      </w:r>
      <w:r w:rsidR="009C2F76">
        <w:rPr>
          <w:noProof/>
        </w:rPr>
        <w:t>B</w:t>
      </w:r>
      <w:r w:rsidRPr="0023728B">
        <w:rPr>
          <w:noProof/>
        </w:rPr>
        <w:fldChar w:fldCharType="end"/>
      </w:r>
      <w:r w:rsidRPr="0023728B">
        <w:t xml:space="preserve">: </w:t>
      </w:r>
      <w:r w:rsidR="00DF2715">
        <w:t>C&amp;I</w:t>
      </w:r>
      <w:r w:rsidR="00312C0C">
        <w:t xml:space="preserve"> and DER</w:t>
      </w:r>
      <w:r w:rsidRPr="0023728B">
        <w:t xml:space="preserve"> Incentives</w:t>
      </w:r>
      <w:bookmarkEnd w:id="642"/>
      <w:bookmarkEnd w:id="643"/>
      <w:r w:rsidRPr="0023728B">
        <w:t xml:space="preserve"> and General Rule</w:t>
      </w:r>
      <w:bookmarkEnd w:id="644"/>
      <w:r w:rsidRPr="0023728B">
        <w:t>s</w:t>
      </w:r>
      <w:bookmarkEnd w:id="645"/>
      <w:bookmarkEnd w:id="646"/>
      <w:bookmarkEnd w:id="647"/>
      <w:bookmarkEnd w:id="648"/>
      <w:bookmarkEnd w:id="649"/>
      <w:bookmarkEnd w:id="650"/>
      <w:bookmarkEnd w:id="651"/>
    </w:p>
    <w:p w14:paraId="15697F0F" w14:textId="77777777" w:rsidR="0023728B" w:rsidRPr="0023728B" w:rsidRDefault="0023728B" w:rsidP="00FF3A8C">
      <w:pPr>
        <w:pStyle w:val="Heading2"/>
        <w:pageBreakBefore w:val="0"/>
      </w:pPr>
      <w:bookmarkStart w:id="653" w:name="_Toc6842175"/>
      <w:bookmarkStart w:id="654" w:name="_Toc22125294"/>
      <w:bookmarkStart w:id="655" w:name="_Toc48303678"/>
      <w:bookmarkStart w:id="656" w:name="_Toc50027766"/>
      <w:bookmarkStart w:id="657" w:name="_Toc68719631"/>
      <w:bookmarkStart w:id="658" w:name="_Toc71621678"/>
      <w:bookmarkStart w:id="659" w:name="_Toc103870725"/>
      <w:bookmarkStart w:id="660" w:name="_Toc126669671"/>
      <w:bookmarkStart w:id="661" w:name="_Hlk5179312"/>
      <w:bookmarkStart w:id="662" w:name="_Toc449354020"/>
      <w:bookmarkStart w:id="663" w:name="_Toc449354018"/>
      <w:bookmarkEnd w:id="652"/>
      <w:r w:rsidRPr="0023728B">
        <w:t>Extension Policies</w:t>
      </w:r>
      <w:bookmarkEnd w:id="653"/>
      <w:bookmarkEnd w:id="654"/>
      <w:bookmarkEnd w:id="655"/>
      <w:bookmarkEnd w:id="656"/>
      <w:bookmarkEnd w:id="657"/>
      <w:bookmarkEnd w:id="658"/>
      <w:bookmarkEnd w:id="659"/>
      <w:bookmarkEnd w:id="660"/>
    </w:p>
    <w:p w14:paraId="0B3C1BFF" w14:textId="6F352082" w:rsidR="0023728B" w:rsidRPr="0023728B" w:rsidRDefault="0023728B" w:rsidP="0023728B">
      <w:bookmarkStart w:id="664" w:name="_Hlk5187121"/>
      <w:r w:rsidRPr="0023728B">
        <w:t xml:space="preserve">Many programs include deadlines for submittal of information.  For example, some programs require the submittal of a final application within six months or one year from the date of the letter approving the initial application.  NJCEP provides for extensions of deadlines provided certain conditions are met. Program Managers in general are authorized to approve first and, in some cases, second, extensions.  Additional standards/guidelines for approving extensions and/or reinstatements are set out in the Compliance Filings and in the Guidelines established for each program.  The Program Administrator, with the approval of Board </w:t>
      </w:r>
      <w:r w:rsidR="00931573">
        <w:t>s</w:t>
      </w:r>
      <w:r w:rsidRPr="0023728B">
        <w:t xml:space="preserve">taff, may approve up to two extensions, each of a length set by the PA with the approval of Board </w:t>
      </w:r>
      <w:r w:rsidR="00931573">
        <w:t>s</w:t>
      </w:r>
      <w:r w:rsidRPr="0023728B">
        <w:t>taff, beyond the extensions the Program Managers are authorized to approve.</w:t>
      </w:r>
    </w:p>
    <w:p w14:paraId="1C0ACC4C" w14:textId="22B202CE" w:rsidR="0023728B" w:rsidRPr="0023728B" w:rsidRDefault="0023728B" w:rsidP="00FF3A8C">
      <w:pPr>
        <w:pStyle w:val="Heading2"/>
        <w:pageBreakBefore w:val="0"/>
      </w:pPr>
      <w:bookmarkStart w:id="665" w:name="_Toc6842176"/>
      <w:bookmarkStart w:id="666" w:name="_Toc22125295"/>
      <w:bookmarkStart w:id="667" w:name="_Toc48303679"/>
      <w:bookmarkStart w:id="668" w:name="_Toc50027767"/>
      <w:bookmarkStart w:id="669" w:name="_Toc68719632"/>
      <w:bookmarkStart w:id="670" w:name="_Toc71621679"/>
      <w:bookmarkStart w:id="671" w:name="_Toc103870726"/>
      <w:bookmarkStart w:id="672" w:name="_Toc126669672"/>
      <w:bookmarkStart w:id="673" w:name="_Ref6590074"/>
      <w:bookmarkStart w:id="674" w:name="_Ref6651369"/>
      <w:bookmarkStart w:id="675" w:name="_Toc6842187"/>
      <w:bookmarkStart w:id="676" w:name="_Toc22125300"/>
      <w:bookmarkStart w:id="677" w:name="_Ref449085630"/>
      <w:bookmarkStart w:id="678" w:name="_Toc449354023"/>
      <w:bookmarkStart w:id="679" w:name="_Ref449872135"/>
      <w:bookmarkEnd w:id="661"/>
      <w:bookmarkEnd w:id="662"/>
      <w:bookmarkEnd w:id="663"/>
      <w:bookmarkEnd w:id="664"/>
      <w:r w:rsidRPr="0023728B">
        <w:t>C&amp;I / DER Incentive Caps</w:t>
      </w:r>
      <w:bookmarkEnd w:id="665"/>
      <w:bookmarkEnd w:id="666"/>
      <w:bookmarkEnd w:id="667"/>
      <w:bookmarkEnd w:id="668"/>
      <w:bookmarkEnd w:id="669"/>
      <w:bookmarkEnd w:id="670"/>
      <w:bookmarkEnd w:id="671"/>
      <w:bookmarkEnd w:id="672"/>
      <w:r w:rsidRPr="0023728B">
        <w:t xml:space="preserve"> </w:t>
      </w:r>
    </w:p>
    <w:p w14:paraId="654C3E19" w14:textId="77777777" w:rsidR="0023728B" w:rsidRPr="0023728B" w:rsidRDefault="0023728B" w:rsidP="0023728B">
      <w:r w:rsidRPr="0023728B">
        <w:t xml:space="preserve">Incentive caps have been established to ensure that there is equitable access to the C&amp;I and DER programs for all qualifying customers.  These caps have been established because of the potential scale of commercial/industrial projects, where a few extremely large projects could otherwise consume a significant share of the available budgets, leaving other customers unable to access project funding. </w:t>
      </w:r>
    </w:p>
    <w:p w14:paraId="38F731A7" w14:textId="0C61A8F0" w:rsidR="0023728B" w:rsidRDefault="0023728B" w:rsidP="00613FB5">
      <w:pPr>
        <w:pStyle w:val="Heading3"/>
      </w:pPr>
      <w:bookmarkStart w:id="680" w:name="_Toc6842177"/>
      <w:r w:rsidRPr="0023728B">
        <w:t>Program / Project Incentive Caps</w:t>
      </w:r>
      <w:bookmarkEnd w:id="680"/>
    </w:p>
    <w:p w14:paraId="199AAA59" w14:textId="30DB6390" w:rsidR="00654015" w:rsidRPr="00654015" w:rsidRDefault="00654015" w:rsidP="00654015">
      <w:r>
        <w:t xml:space="preserve">Most C&amp;I and DER programs set incentive caps </w:t>
      </w:r>
      <w:r w:rsidR="002F0B2D">
        <w:t xml:space="preserve">on a program per FY </w:t>
      </w:r>
      <w:r w:rsidR="00BA7ECE">
        <w:t xml:space="preserve">and/or per project </w:t>
      </w:r>
      <w:r w:rsidR="002F0B2D">
        <w:t xml:space="preserve">basis; those caps are described in the </w:t>
      </w:r>
      <w:r w:rsidR="00D10137">
        <w:t xml:space="preserve">program descriptions and/or incentive descriptions in this Compliance Filing. </w:t>
      </w:r>
    </w:p>
    <w:p w14:paraId="5EB320C7" w14:textId="38A75AA8" w:rsidR="0023728B" w:rsidRPr="0023728B" w:rsidRDefault="0023728B" w:rsidP="00FF3A8C">
      <w:pPr>
        <w:pStyle w:val="Heading3"/>
      </w:pPr>
      <w:bookmarkStart w:id="681" w:name="_Toc513655308"/>
      <w:bookmarkStart w:id="682" w:name="_Toc6842178"/>
      <w:bookmarkStart w:id="683" w:name="_Ref101368530"/>
      <w:r w:rsidRPr="0023728B">
        <w:t>C&amp;I / DER Entity</w:t>
      </w:r>
      <w:r w:rsidR="00447DEE">
        <w:t>/FY</w:t>
      </w:r>
      <w:r w:rsidRPr="0023728B">
        <w:t xml:space="preserve"> Incentive Caps</w:t>
      </w:r>
      <w:bookmarkEnd w:id="681"/>
      <w:bookmarkEnd w:id="682"/>
      <w:bookmarkEnd w:id="683"/>
    </w:p>
    <w:p w14:paraId="18FD6D1A" w14:textId="2D9DDFEA" w:rsidR="0023728B" w:rsidRPr="0023728B" w:rsidRDefault="00E95AFD" w:rsidP="0023728B">
      <w:r>
        <w:t xml:space="preserve">The incentives </w:t>
      </w:r>
      <w:r w:rsidR="008A094A">
        <w:t xml:space="preserve">provided </w:t>
      </w:r>
      <w:r w:rsidR="001B6896">
        <w:t xml:space="preserve">by NJCEP </w:t>
      </w:r>
      <w:r w:rsidR="008A094A">
        <w:t xml:space="preserve">to any single entity in any given </w:t>
      </w:r>
      <w:r w:rsidR="00743309">
        <w:t>FY</w:t>
      </w:r>
      <w:r w:rsidR="008A094A">
        <w:t xml:space="preserve"> shall </w:t>
      </w:r>
      <w:r w:rsidR="00743309">
        <w:t xml:space="preserve">be capped at a maximum of </w:t>
      </w:r>
      <w:r w:rsidR="0023728B" w:rsidRPr="0023728B">
        <w:t>$4,000,000 (</w:t>
      </w:r>
      <w:r w:rsidR="00042B4E">
        <w:t>“</w:t>
      </w:r>
      <w:r w:rsidR="0023728B" w:rsidRPr="0023728B">
        <w:t>Entity</w:t>
      </w:r>
      <w:r w:rsidR="004F7FD2">
        <w:t>/FY</w:t>
      </w:r>
      <w:r w:rsidR="0023728B" w:rsidRPr="0023728B">
        <w:t xml:space="preserve"> Cap</w:t>
      </w:r>
      <w:r w:rsidR="00042B4E">
        <w:t>”</w:t>
      </w:r>
      <w:r w:rsidR="0023728B" w:rsidRPr="0023728B">
        <w:t xml:space="preserve">), in addition to the other incentive caps described above.  Each Program’s and/or Path’s milestones for determining when incentives count towards </w:t>
      </w:r>
      <w:r w:rsidR="004F7FD2">
        <w:t xml:space="preserve">a given FY’s Entity/FY Cap </w:t>
      </w:r>
      <w:r w:rsidR="0023728B" w:rsidRPr="0023728B">
        <w:t>are as follows:</w:t>
      </w:r>
    </w:p>
    <w:p w14:paraId="4D4F4D1F" w14:textId="108A145D" w:rsidR="0023728B" w:rsidRPr="0023728B" w:rsidRDefault="0023728B" w:rsidP="005B6A39">
      <w:pPr>
        <w:numPr>
          <w:ilvl w:val="0"/>
          <w:numId w:val="29"/>
        </w:numPr>
        <w:spacing w:after="120"/>
        <w:contextualSpacing/>
      </w:pPr>
      <w:r w:rsidRPr="0023728B">
        <w:t xml:space="preserve">Application approval - SmartStart NC, </w:t>
      </w:r>
      <w:r w:rsidR="00616850">
        <w:t>CTEEP NC</w:t>
      </w:r>
      <w:r w:rsidR="000A7E11">
        <w:t xml:space="preserve">, </w:t>
      </w:r>
      <w:r w:rsidR="007064F3">
        <w:t>CHP-FC</w:t>
      </w:r>
      <w:r w:rsidR="00DD1CFD">
        <w:t>.</w:t>
      </w:r>
    </w:p>
    <w:p w14:paraId="764E6D75" w14:textId="3E27C7C2" w:rsidR="0023728B" w:rsidRPr="0023728B" w:rsidRDefault="0023728B" w:rsidP="005B6A39">
      <w:pPr>
        <w:numPr>
          <w:ilvl w:val="0"/>
          <w:numId w:val="29"/>
        </w:numPr>
        <w:spacing w:after="120"/>
        <w:contextualSpacing/>
      </w:pPr>
      <w:r w:rsidRPr="0023728B">
        <w:t xml:space="preserve">Energy Reduction Plan / Proposed Energy Reduction Plan approval </w:t>
      </w:r>
      <w:r w:rsidR="00DD1CFD">
        <w:t>–</w:t>
      </w:r>
      <w:r w:rsidRPr="0023728B">
        <w:t xml:space="preserve"> </w:t>
      </w:r>
      <w:r w:rsidR="00DD1CFD">
        <w:t>P4P NC.</w:t>
      </w:r>
    </w:p>
    <w:p w14:paraId="39CA217B" w14:textId="287EB5D9" w:rsidR="0023728B" w:rsidRPr="0023728B" w:rsidRDefault="0023728B" w:rsidP="005B6A39">
      <w:pPr>
        <w:numPr>
          <w:ilvl w:val="0"/>
          <w:numId w:val="29"/>
        </w:numPr>
        <w:spacing w:after="120"/>
        <w:contextualSpacing/>
      </w:pPr>
      <w:r w:rsidRPr="0023728B">
        <w:t xml:space="preserve">Final Energy Efficiency Plan approval </w:t>
      </w:r>
      <w:r w:rsidR="00DD1CFD">
        <w:t>–</w:t>
      </w:r>
      <w:r w:rsidRPr="0023728B">
        <w:t xml:space="preserve"> </w:t>
      </w:r>
      <w:r w:rsidR="00DD1CFD">
        <w:t>LEUP.</w:t>
      </w:r>
    </w:p>
    <w:p w14:paraId="1A734ED1" w14:textId="05BDCB52" w:rsidR="0023728B" w:rsidRPr="0023728B" w:rsidRDefault="0023728B" w:rsidP="006B053C">
      <w:pPr>
        <w:spacing w:before="240"/>
      </w:pPr>
      <w:r w:rsidRPr="0023728B">
        <w:t xml:space="preserve">Incentives under any NJCEP </w:t>
      </w:r>
      <w:r w:rsidR="00A4136C">
        <w:t xml:space="preserve">C&amp;I </w:t>
      </w:r>
      <w:r w:rsidR="009709AD">
        <w:t>and DER Programs</w:t>
      </w:r>
      <w:r w:rsidRPr="0023728B">
        <w:t xml:space="preserve">, except </w:t>
      </w:r>
      <w:r w:rsidR="009709AD">
        <w:t>LGEA</w:t>
      </w:r>
      <w:r w:rsidRPr="0023728B">
        <w:t>, count toward the Entity</w:t>
      </w:r>
      <w:r w:rsidR="003F4E8D">
        <w:t>/FY</w:t>
      </w:r>
      <w:r w:rsidRPr="0023728B">
        <w:t xml:space="preserve"> Cap. </w:t>
      </w:r>
      <w:r w:rsidR="003F4E8D">
        <w:t>An FY</w:t>
      </w:r>
      <w:r w:rsidRPr="0023728B">
        <w:t xml:space="preserve"> is</w:t>
      </w:r>
      <w:r w:rsidR="00686F50">
        <w:t xml:space="preserve"> any</w:t>
      </w:r>
      <w:r w:rsidRPr="0023728B">
        <w:t xml:space="preserve"> 12-month period from July 1 – June 30.  Once the Entity</w:t>
      </w:r>
      <w:r w:rsidR="003F4E8D">
        <w:t>/FY</w:t>
      </w:r>
      <w:r w:rsidRPr="0023728B">
        <w:t xml:space="preserve"> Cap in a given </w:t>
      </w:r>
      <w:r w:rsidR="00686F50">
        <w:t>FY</w:t>
      </w:r>
      <w:r w:rsidRPr="0023728B">
        <w:t xml:space="preserve"> has been reached, the earliest an entity may apply for subsequent incentive funding is July 1 of the next </w:t>
      </w:r>
      <w:r w:rsidR="00686F50">
        <w:t>FY</w:t>
      </w:r>
      <w:r w:rsidRPr="0023728B">
        <w:t>.  For example, if an entity reaches its Entity</w:t>
      </w:r>
      <w:r w:rsidR="00686F50">
        <w:t>/FY</w:t>
      </w:r>
      <w:r w:rsidRPr="0023728B">
        <w:t xml:space="preserve"> Cap on March 15, 2019, it must wait until at least July 1, 2019, the first day of the </w:t>
      </w:r>
      <w:r w:rsidR="00A616A4">
        <w:t>next FY</w:t>
      </w:r>
      <w:r w:rsidRPr="0023728B">
        <w:t xml:space="preserve">, to apply. </w:t>
      </w:r>
    </w:p>
    <w:p w14:paraId="53114CDA" w14:textId="77777777" w:rsidR="0023728B" w:rsidRPr="0023728B" w:rsidRDefault="0023728B" w:rsidP="006E00AC">
      <w:pPr>
        <w:pStyle w:val="Heading3"/>
      </w:pPr>
      <w:bookmarkStart w:id="684" w:name="_Toc6842179"/>
      <w:bookmarkStart w:id="685" w:name="_Hlk5192276"/>
      <w:r w:rsidRPr="0023728B">
        <w:lastRenderedPageBreak/>
        <w:t>Total Cost Incentive Cap</w:t>
      </w:r>
      <w:bookmarkEnd w:id="684"/>
    </w:p>
    <w:bookmarkEnd w:id="685"/>
    <w:p w14:paraId="59BE2275" w14:textId="2A25AD56" w:rsidR="0023728B" w:rsidRPr="0023728B" w:rsidRDefault="0023728B" w:rsidP="0023728B">
      <w:r w:rsidRPr="0023728B">
        <w:t xml:space="preserve">In addition to the </w:t>
      </w:r>
      <w:r w:rsidR="00A01D1F">
        <w:t>caps described</w:t>
      </w:r>
      <w:r w:rsidRPr="0023728B">
        <w:t xml:space="preserve"> above, </w:t>
      </w:r>
      <w:bookmarkStart w:id="686" w:name="_Hlk527035508"/>
      <w:r w:rsidRPr="0023728B">
        <w:t>no project shall receive incentives from one or more NJCEP programs and/or Board-approved utility programs in an amount that exceeds the total cost</w:t>
      </w:r>
      <w:r w:rsidRPr="0023728B">
        <w:rPr>
          <w:vertAlign w:val="superscript"/>
        </w:rPr>
        <w:footnoteReference w:id="20"/>
      </w:r>
      <w:r w:rsidRPr="0023728B">
        <w:t xml:space="preserve"> of measures installed or performed.</w:t>
      </w:r>
      <w:bookmarkEnd w:id="686"/>
    </w:p>
    <w:p w14:paraId="6E3CC57B" w14:textId="70A8ADA5" w:rsidR="0023728B" w:rsidRPr="0023728B" w:rsidRDefault="0023728B" w:rsidP="006E00AC">
      <w:pPr>
        <w:pStyle w:val="Heading2"/>
      </w:pPr>
      <w:bookmarkStart w:id="687" w:name="_Toc103870727"/>
      <w:bookmarkStart w:id="688" w:name="_Toc126669673"/>
      <w:bookmarkStart w:id="689" w:name="_Toc4589673"/>
      <w:bookmarkStart w:id="690" w:name="_Toc48303680"/>
      <w:bookmarkStart w:id="691" w:name="_Toc50027768"/>
      <w:bookmarkStart w:id="692" w:name="_Toc68719633"/>
      <w:bookmarkStart w:id="693" w:name="_Toc71621680"/>
      <w:r w:rsidRPr="0023728B">
        <w:lastRenderedPageBreak/>
        <w:t>C&amp;I New Construction Incentives</w:t>
      </w:r>
      <w:bookmarkEnd w:id="687"/>
      <w:bookmarkEnd w:id="688"/>
      <w:r w:rsidRPr="0023728B">
        <w:t xml:space="preserve"> </w:t>
      </w:r>
      <w:bookmarkEnd w:id="689"/>
      <w:bookmarkEnd w:id="690"/>
      <w:bookmarkEnd w:id="691"/>
      <w:bookmarkEnd w:id="692"/>
      <w:bookmarkEnd w:id="693"/>
    </w:p>
    <w:p w14:paraId="2C70FDDD" w14:textId="77777777" w:rsidR="0023728B" w:rsidRPr="0023728B" w:rsidRDefault="0023728B" w:rsidP="006E00AC">
      <w:pPr>
        <w:pStyle w:val="HeadingCIInc"/>
      </w:pPr>
      <w:r w:rsidRPr="0023728B">
        <w:t>Custom Measures</w:t>
      </w:r>
    </w:p>
    <w:p w14:paraId="05C7DCA2" w14:textId="77777777" w:rsidR="0023728B" w:rsidRPr="0023728B" w:rsidRDefault="0023728B" w:rsidP="005B6A39">
      <w:pPr>
        <w:numPr>
          <w:ilvl w:val="0"/>
          <w:numId w:val="80"/>
        </w:numPr>
        <w:spacing w:after="0" w:line="276" w:lineRule="auto"/>
        <w:rPr>
          <w:rFonts w:eastAsia="Cambria"/>
        </w:rPr>
      </w:pPr>
      <w:r w:rsidRPr="0023728B">
        <w:rPr>
          <w:rFonts w:eastAsia="Cambria"/>
        </w:rPr>
        <w:t xml:space="preserve">Performance incentives of $0.16/kWh and $1.60/therm of first year savings, 50% of total installed project cost, or buy down to 1-year payback, subject to enhancement, where applicable, pursuant to the table immediately below. </w:t>
      </w:r>
      <w:bookmarkStart w:id="694" w:name="_Hlk47964062"/>
      <w:r w:rsidRPr="0023728B">
        <w:rPr>
          <w:rFonts w:eastAsia="Cambria"/>
        </w:rPr>
        <w:t xml:space="preserve"> Based on estimated savings as approved by the Program Manager.</w:t>
      </w:r>
      <w:bookmarkEnd w:id="694"/>
      <w:r w:rsidRPr="0023728B">
        <w:rPr>
          <w:rFonts w:eastAsia="Cambria"/>
        </w:rPr>
        <w:t xml:space="preserve"> </w:t>
      </w:r>
    </w:p>
    <w:p w14:paraId="5F67E20E" w14:textId="77777777" w:rsidR="0023728B" w:rsidRPr="0023728B" w:rsidRDefault="0023728B" w:rsidP="005B6A39">
      <w:pPr>
        <w:numPr>
          <w:ilvl w:val="0"/>
          <w:numId w:val="80"/>
        </w:numPr>
        <w:spacing w:after="0" w:line="276" w:lineRule="auto"/>
        <w:rPr>
          <w:rFonts w:eastAsia="Cambria"/>
        </w:rPr>
      </w:pPr>
      <w:bookmarkStart w:id="695" w:name="_Hlk48300293"/>
      <w:r w:rsidRPr="0023728B">
        <w:rPr>
          <w:rFonts w:eastAsia="Cambria"/>
        </w:rPr>
        <w:t xml:space="preserve">Projects will use ASHRAE 90.1-2016 as the baseline for estimating energy savings and the proposed measure(s) </w:t>
      </w:r>
      <w:r w:rsidRPr="0023728B">
        <w:rPr>
          <w:rFonts w:eastAsia="Cambria"/>
          <w:u w:val="single"/>
        </w:rPr>
        <w:t>must exceed</w:t>
      </w:r>
      <w:r w:rsidRPr="0023728B">
        <w:rPr>
          <w:rFonts w:eastAsia="Cambria"/>
        </w:rPr>
        <w:t xml:space="preserve"> ASHRAE 90.1-2016 standards, where applicable.  In cases where ASHRAE guidelines do not apply, the program will require that custom measures meet or exceed industry standards per the Consortium for Energy Efficiency (“CEE”), EPA ENERGY STAR, or using such resources as the current New Jersey baseline studies and other market research; the program experience of the Commercial/Industrial Program Manager; and experience of the New Jersey utilities or utility/public program experience from other comparable jurisdictions.</w:t>
      </w:r>
    </w:p>
    <w:p w14:paraId="2F581D8F" w14:textId="074CCF8B" w:rsidR="0023728B" w:rsidRPr="00D221BA" w:rsidRDefault="0023728B" w:rsidP="002B49FF">
      <w:pPr>
        <w:pStyle w:val="Caption"/>
      </w:pPr>
      <w:bookmarkStart w:id="696" w:name="_Toc48303707"/>
      <w:bookmarkStart w:id="697" w:name="_Toc50027795"/>
      <w:bookmarkStart w:id="698" w:name="_Toc68719646"/>
      <w:bookmarkStart w:id="699" w:name="_Toc71621696"/>
      <w:bookmarkStart w:id="700" w:name="_Toc103870739"/>
      <w:bookmarkStart w:id="701" w:name="_Toc126669686"/>
      <w:bookmarkEnd w:id="695"/>
      <w:r w:rsidRPr="00D221BA">
        <w:t xml:space="preserve">Table </w:t>
      </w:r>
      <w:r>
        <w:fldChar w:fldCharType="begin"/>
      </w:r>
      <w:r>
        <w:instrText>SEQ Table \* ARABIC</w:instrText>
      </w:r>
      <w:r>
        <w:fldChar w:fldCharType="separate"/>
      </w:r>
      <w:r w:rsidR="009C2F76">
        <w:rPr>
          <w:noProof/>
        </w:rPr>
        <w:t>7</w:t>
      </w:r>
      <w:r>
        <w:fldChar w:fldCharType="end"/>
      </w:r>
      <w:r w:rsidRPr="00D221BA">
        <w:t>: C&amp;I Custom Measure Incentives</w:t>
      </w:r>
      <w:bookmarkEnd w:id="696"/>
      <w:bookmarkEnd w:id="697"/>
      <w:bookmarkEnd w:id="698"/>
      <w:bookmarkEnd w:id="699"/>
      <w:bookmarkEnd w:id="700"/>
      <w:bookmarkEnd w:id="701"/>
    </w:p>
    <w:tbl>
      <w:tblPr>
        <w:tblW w:w="0" w:type="auto"/>
        <w:jc w:val="center"/>
        <w:tblCellMar>
          <w:left w:w="0" w:type="dxa"/>
          <w:right w:w="0" w:type="dxa"/>
        </w:tblCellMar>
        <w:tblLook w:val="04A0" w:firstRow="1" w:lastRow="0" w:firstColumn="1" w:lastColumn="0" w:noHBand="0" w:noVBand="1"/>
      </w:tblPr>
      <w:tblGrid>
        <w:gridCol w:w="1856"/>
        <w:gridCol w:w="1421"/>
        <w:gridCol w:w="2817"/>
      </w:tblGrid>
      <w:tr w:rsidR="0023728B" w:rsidRPr="0023728B" w14:paraId="4004FB1A" w14:textId="77777777" w:rsidTr="00912A88">
        <w:trPr>
          <w:trHeight w:val="190"/>
          <w:jc w:val="center"/>
        </w:trPr>
        <w:tc>
          <w:tcPr>
            <w:tcW w:w="0" w:type="auto"/>
            <w:tcBorders>
              <w:top w:val="single" w:sz="8" w:space="0" w:color="auto"/>
              <w:left w:val="single" w:sz="8" w:space="0" w:color="auto"/>
              <w:bottom w:val="single" w:sz="8" w:space="0" w:color="auto"/>
              <w:right w:val="single" w:sz="8" w:space="0" w:color="auto"/>
            </w:tcBorders>
            <w:shd w:val="clear" w:color="auto" w:fill="B4C6E7"/>
            <w:tcMar>
              <w:top w:w="0" w:type="dxa"/>
              <w:left w:w="108" w:type="dxa"/>
              <w:bottom w:w="0" w:type="dxa"/>
              <w:right w:w="108" w:type="dxa"/>
            </w:tcMar>
            <w:vAlign w:val="bottom"/>
            <w:hideMark/>
          </w:tcPr>
          <w:p w14:paraId="6272D50F" w14:textId="77777777" w:rsidR="0023728B" w:rsidRPr="0023728B" w:rsidRDefault="0023728B" w:rsidP="0023728B">
            <w:pPr>
              <w:spacing w:before="120" w:after="0"/>
              <w:jc w:val="center"/>
              <w:rPr>
                <w:rFonts w:eastAsia="Calibri"/>
                <w:sz w:val="22"/>
                <w:szCs w:val="22"/>
              </w:rPr>
            </w:pPr>
            <w:r w:rsidRPr="0023728B">
              <w:rPr>
                <w:rFonts w:ascii="Calibri" w:eastAsia="Calibri" w:hAnsi="Calibri" w:cs="Calibri"/>
                <w:sz w:val="22"/>
                <w:szCs w:val="22"/>
              </w:rPr>
              <w:t>Equipment Type</w:t>
            </w:r>
          </w:p>
        </w:tc>
        <w:tc>
          <w:tcPr>
            <w:tcW w:w="1421"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bottom"/>
            <w:hideMark/>
          </w:tcPr>
          <w:p w14:paraId="6A647FAE" w14:textId="77777777" w:rsidR="0023728B" w:rsidRPr="0023728B" w:rsidRDefault="0023728B" w:rsidP="0023728B">
            <w:pPr>
              <w:spacing w:before="120" w:after="0"/>
              <w:jc w:val="center"/>
              <w:rPr>
                <w:rFonts w:ascii="Calibri" w:eastAsia="Calibri" w:hAnsi="Calibri" w:cs="Calibri"/>
                <w:sz w:val="22"/>
                <w:szCs w:val="22"/>
              </w:rPr>
            </w:pPr>
            <w:r w:rsidRPr="0023728B">
              <w:rPr>
                <w:rFonts w:ascii="Calibri" w:eastAsia="Calibri" w:hAnsi="Calibri" w:cs="Calibri"/>
                <w:color w:val="000000"/>
                <w:sz w:val="22"/>
                <w:szCs w:val="22"/>
              </w:rPr>
              <w:t>Incentive Cap</w:t>
            </w:r>
          </w:p>
        </w:tc>
        <w:tc>
          <w:tcPr>
            <w:tcW w:w="2817" w:type="dxa"/>
            <w:tcBorders>
              <w:top w:val="single" w:sz="8" w:space="0" w:color="auto"/>
              <w:left w:val="nil"/>
              <w:bottom w:val="single" w:sz="8" w:space="0" w:color="auto"/>
              <w:right w:val="single" w:sz="8" w:space="0" w:color="auto"/>
            </w:tcBorders>
            <w:shd w:val="clear" w:color="auto" w:fill="B4C6E7"/>
            <w:tcMar>
              <w:top w:w="0" w:type="dxa"/>
              <w:left w:w="108" w:type="dxa"/>
              <w:bottom w:w="0" w:type="dxa"/>
              <w:right w:w="108" w:type="dxa"/>
            </w:tcMar>
            <w:vAlign w:val="bottom"/>
            <w:hideMark/>
          </w:tcPr>
          <w:p w14:paraId="2C83313F" w14:textId="77777777" w:rsidR="0023728B" w:rsidRPr="0023728B" w:rsidRDefault="0023728B" w:rsidP="0023728B">
            <w:pPr>
              <w:spacing w:before="120" w:after="0"/>
              <w:jc w:val="center"/>
              <w:rPr>
                <w:rFonts w:ascii="Calibri" w:eastAsia="Calibri" w:hAnsi="Calibri" w:cs="Calibri"/>
                <w:sz w:val="22"/>
                <w:szCs w:val="22"/>
              </w:rPr>
            </w:pPr>
            <w:r w:rsidRPr="0023728B">
              <w:rPr>
                <w:rFonts w:ascii="Calibri" w:eastAsia="Calibri" w:hAnsi="Calibri" w:cs="Calibri"/>
                <w:color w:val="000000"/>
                <w:sz w:val="22"/>
                <w:szCs w:val="22"/>
              </w:rPr>
              <w:t>Incentive Amount</w:t>
            </w:r>
          </w:p>
        </w:tc>
      </w:tr>
      <w:tr w:rsidR="0023728B" w:rsidRPr="0023728B" w14:paraId="51472498" w14:textId="77777777" w:rsidTr="00912A88">
        <w:trPr>
          <w:trHeight w:val="248"/>
          <w:jc w:val="center"/>
        </w:trPr>
        <w:tc>
          <w:tcPr>
            <w:tcW w:w="0" w:type="auto"/>
            <w:vMerge w:val="restart"/>
            <w:tcBorders>
              <w:top w:val="nil"/>
              <w:left w:val="single" w:sz="8" w:space="0" w:color="auto"/>
              <w:bottom w:val="single" w:sz="8" w:space="0" w:color="auto"/>
              <w:right w:val="single" w:sz="8" w:space="0" w:color="auto"/>
            </w:tcBorders>
            <w:shd w:val="clear" w:color="auto" w:fill="1F3864"/>
            <w:tcMar>
              <w:top w:w="0" w:type="dxa"/>
              <w:left w:w="108" w:type="dxa"/>
              <w:bottom w:w="0" w:type="dxa"/>
              <w:right w:w="108" w:type="dxa"/>
            </w:tcMar>
            <w:vAlign w:val="center"/>
            <w:hideMark/>
          </w:tcPr>
          <w:p w14:paraId="1A21FDA6" w14:textId="77777777" w:rsidR="0023728B" w:rsidRPr="0023728B" w:rsidRDefault="0023728B" w:rsidP="0023728B">
            <w:pPr>
              <w:spacing w:after="0"/>
              <w:jc w:val="center"/>
              <w:rPr>
                <w:rFonts w:ascii="Calibri" w:eastAsia="Calibri" w:hAnsi="Calibri" w:cs="Calibri"/>
                <w:b/>
                <w:bCs/>
                <w:color w:val="FFFFFF"/>
                <w:sz w:val="22"/>
                <w:szCs w:val="22"/>
              </w:rPr>
            </w:pPr>
            <w:r w:rsidRPr="0023728B">
              <w:rPr>
                <w:rFonts w:ascii="Calibri" w:eastAsia="Calibri" w:hAnsi="Calibri" w:cs="Calibri"/>
                <w:b/>
                <w:bCs/>
                <w:color w:val="FFFFFF"/>
                <w:sz w:val="22"/>
                <w:szCs w:val="22"/>
              </w:rPr>
              <w:t>Custom Measures</w:t>
            </w:r>
          </w:p>
        </w:tc>
        <w:tc>
          <w:tcPr>
            <w:tcW w:w="142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C7DAE"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sz w:val="22"/>
                <w:szCs w:val="22"/>
              </w:rPr>
              <w:t>First-Year Savings Cap</w:t>
            </w:r>
          </w:p>
        </w:tc>
        <w:tc>
          <w:tcPr>
            <w:tcW w:w="2817" w:type="dxa"/>
            <w:tcBorders>
              <w:top w:val="nil"/>
              <w:left w:val="nil"/>
              <w:bottom w:val="dashed" w:sz="4" w:space="0" w:color="auto"/>
              <w:right w:val="single" w:sz="8" w:space="0" w:color="auto"/>
            </w:tcBorders>
            <w:shd w:val="clear" w:color="auto" w:fill="FFFFFF"/>
            <w:tcMar>
              <w:top w:w="0" w:type="dxa"/>
              <w:left w:w="108" w:type="dxa"/>
              <w:bottom w:w="0" w:type="dxa"/>
              <w:right w:w="108" w:type="dxa"/>
            </w:tcMar>
            <w:vAlign w:val="bottom"/>
            <w:hideMark/>
          </w:tcPr>
          <w:p w14:paraId="6B3E54C6"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color w:val="000000"/>
                <w:sz w:val="22"/>
                <w:szCs w:val="22"/>
              </w:rPr>
              <w:t>Electric Savings: $0.16/kWh</w:t>
            </w:r>
          </w:p>
        </w:tc>
      </w:tr>
      <w:tr w:rsidR="0023728B" w:rsidRPr="0023728B" w14:paraId="6B9B09E8" w14:textId="77777777" w:rsidTr="00912A88">
        <w:trPr>
          <w:trHeight w:val="248"/>
          <w:jc w:val="center"/>
        </w:trPr>
        <w:tc>
          <w:tcPr>
            <w:tcW w:w="0" w:type="auto"/>
            <w:vMerge/>
            <w:tcBorders>
              <w:top w:val="nil"/>
              <w:left w:val="single" w:sz="8" w:space="0" w:color="auto"/>
              <w:bottom w:val="single" w:sz="8" w:space="0" w:color="auto"/>
              <w:right w:val="single" w:sz="8" w:space="0" w:color="auto"/>
            </w:tcBorders>
            <w:vAlign w:val="center"/>
            <w:hideMark/>
          </w:tcPr>
          <w:p w14:paraId="3153AE04" w14:textId="77777777" w:rsidR="0023728B" w:rsidRPr="0023728B" w:rsidRDefault="0023728B" w:rsidP="0023728B">
            <w:pPr>
              <w:spacing w:after="0"/>
              <w:jc w:val="left"/>
              <w:rPr>
                <w:rFonts w:ascii="Calibri" w:eastAsia="Calibri" w:hAnsi="Calibri" w:cs="Calibri"/>
                <w:b/>
                <w:bCs/>
                <w:color w:val="FFFFFF"/>
                <w:sz w:val="22"/>
                <w:szCs w:val="22"/>
              </w:rPr>
            </w:pPr>
          </w:p>
        </w:tc>
        <w:tc>
          <w:tcPr>
            <w:tcW w:w="1421" w:type="dxa"/>
            <w:vMerge/>
            <w:tcBorders>
              <w:top w:val="nil"/>
              <w:left w:val="nil"/>
              <w:bottom w:val="single" w:sz="8" w:space="0" w:color="auto"/>
              <w:right w:val="single" w:sz="8" w:space="0" w:color="auto"/>
            </w:tcBorders>
            <w:vAlign w:val="center"/>
            <w:hideMark/>
          </w:tcPr>
          <w:p w14:paraId="72479E46" w14:textId="77777777" w:rsidR="0023728B" w:rsidRPr="0023728B" w:rsidRDefault="0023728B" w:rsidP="0023728B">
            <w:pPr>
              <w:spacing w:before="120" w:after="0"/>
              <w:jc w:val="left"/>
              <w:rPr>
                <w:rFonts w:ascii="Calibri" w:eastAsia="Calibri" w:hAnsi="Calibri" w:cs="Calibri"/>
                <w:sz w:val="22"/>
                <w:szCs w:val="22"/>
              </w:rPr>
            </w:pPr>
          </w:p>
        </w:tc>
        <w:tc>
          <w:tcPr>
            <w:tcW w:w="2817" w:type="dxa"/>
            <w:tcBorders>
              <w:top w:val="dashed"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bottom"/>
            <w:hideMark/>
          </w:tcPr>
          <w:p w14:paraId="408FE6EE"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color w:val="000000"/>
                <w:sz w:val="22"/>
                <w:szCs w:val="22"/>
              </w:rPr>
              <w:t>Gas Savings: $1.60/therm</w:t>
            </w:r>
          </w:p>
        </w:tc>
      </w:tr>
      <w:tr w:rsidR="0023728B" w:rsidRPr="0023728B" w14:paraId="7C99D503" w14:textId="77777777" w:rsidTr="00912A88">
        <w:trPr>
          <w:trHeight w:val="248"/>
          <w:jc w:val="center"/>
        </w:trPr>
        <w:tc>
          <w:tcPr>
            <w:tcW w:w="0" w:type="auto"/>
            <w:vMerge/>
            <w:tcBorders>
              <w:top w:val="nil"/>
              <w:left w:val="single" w:sz="8" w:space="0" w:color="auto"/>
              <w:bottom w:val="single" w:sz="8" w:space="0" w:color="auto"/>
              <w:right w:val="single" w:sz="8" w:space="0" w:color="auto"/>
            </w:tcBorders>
            <w:vAlign w:val="center"/>
            <w:hideMark/>
          </w:tcPr>
          <w:p w14:paraId="35D7F421" w14:textId="77777777" w:rsidR="0023728B" w:rsidRPr="0023728B" w:rsidRDefault="0023728B" w:rsidP="0023728B">
            <w:pPr>
              <w:spacing w:after="0"/>
              <w:jc w:val="left"/>
              <w:rPr>
                <w:rFonts w:ascii="Calibri" w:eastAsia="Calibri" w:hAnsi="Calibri" w:cs="Calibri"/>
                <w:b/>
                <w:bCs/>
                <w:color w:val="FFFFFF"/>
                <w:sz w:val="22"/>
                <w:szCs w:val="22"/>
              </w:rPr>
            </w:pP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BD70BA"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sz w:val="22"/>
                <w:szCs w:val="22"/>
              </w:rPr>
              <w:t>Project Cost Cap</w:t>
            </w:r>
          </w:p>
        </w:tc>
        <w:tc>
          <w:tcPr>
            <w:tcW w:w="281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569A6822"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color w:val="000000"/>
                <w:sz w:val="22"/>
                <w:szCs w:val="22"/>
              </w:rPr>
              <w:t>50% of Total Installed Project Cost</w:t>
            </w:r>
          </w:p>
        </w:tc>
      </w:tr>
      <w:tr w:rsidR="0023728B" w:rsidRPr="0023728B" w14:paraId="6F4C35CD" w14:textId="77777777" w:rsidTr="00912A88">
        <w:trPr>
          <w:trHeight w:val="248"/>
          <w:jc w:val="center"/>
        </w:trPr>
        <w:tc>
          <w:tcPr>
            <w:tcW w:w="0" w:type="auto"/>
            <w:vMerge/>
            <w:tcBorders>
              <w:top w:val="nil"/>
              <w:left w:val="single" w:sz="8" w:space="0" w:color="auto"/>
              <w:bottom w:val="single" w:sz="8" w:space="0" w:color="auto"/>
              <w:right w:val="single" w:sz="8" w:space="0" w:color="auto"/>
            </w:tcBorders>
            <w:vAlign w:val="center"/>
            <w:hideMark/>
          </w:tcPr>
          <w:p w14:paraId="348DCD2D" w14:textId="77777777" w:rsidR="0023728B" w:rsidRPr="0023728B" w:rsidRDefault="0023728B" w:rsidP="0023728B">
            <w:pPr>
              <w:spacing w:after="0"/>
              <w:jc w:val="left"/>
              <w:rPr>
                <w:rFonts w:ascii="Calibri" w:eastAsia="Calibri" w:hAnsi="Calibri" w:cs="Calibri"/>
                <w:b/>
                <w:bCs/>
                <w:color w:val="FFFFFF"/>
                <w:sz w:val="22"/>
                <w:szCs w:val="22"/>
              </w:rPr>
            </w:pPr>
          </w:p>
        </w:tc>
        <w:tc>
          <w:tcPr>
            <w:tcW w:w="14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04FF34"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sz w:val="22"/>
                <w:szCs w:val="22"/>
              </w:rPr>
              <w:t>Buy-Down Cap</w:t>
            </w:r>
          </w:p>
        </w:tc>
        <w:tc>
          <w:tcPr>
            <w:tcW w:w="28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14:paraId="3DBF4F26" w14:textId="77777777" w:rsidR="0023728B" w:rsidRPr="0023728B" w:rsidRDefault="0023728B" w:rsidP="0023728B">
            <w:pPr>
              <w:spacing w:before="120" w:after="0"/>
              <w:jc w:val="left"/>
              <w:rPr>
                <w:rFonts w:ascii="Calibri" w:eastAsia="Calibri" w:hAnsi="Calibri" w:cs="Calibri"/>
                <w:sz w:val="22"/>
                <w:szCs w:val="22"/>
              </w:rPr>
            </w:pPr>
            <w:r w:rsidRPr="0023728B">
              <w:rPr>
                <w:rFonts w:ascii="Calibri" w:eastAsia="Calibri" w:hAnsi="Calibri" w:cs="Calibri"/>
                <w:color w:val="000000"/>
                <w:sz w:val="22"/>
                <w:szCs w:val="22"/>
              </w:rPr>
              <w:t>Amount to buy-down to 1-year payback</w:t>
            </w:r>
          </w:p>
        </w:tc>
      </w:tr>
    </w:tbl>
    <w:p w14:paraId="59B8E0DF" w14:textId="77777777" w:rsidR="0023728B" w:rsidRPr="001B27C9" w:rsidRDefault="0023728B" w:rsidP="001B27C9">
      <w:pPr>
        <w:pStyle w:val="HeadingCIInc"/>
      </w:pPr>
      <w:r w:rsidRPr="0023728B">
        <w:t>Electric Chillers</w:t>
      </w:r>
    </w:p>
    <w:p w14:paraId="2497BE54" w14:textId="77777777" w:rsidR="0023728B" w:rsidRPr="0023728B" w:rsidRDefault="0023728B" w:rsidP="005B6A39">
      <w:pPr>
        <w:numPr>
          <w:ilvl w:val="0"/>
          <w:numId w:val="85"/>
        </w:numPr>
        <w:contextualSpacing/>
        <w:rPr>
          <w:rFonts w:eastAsia="Cambria"/>
        </w:rPr>
      </w:pPr>
      <w:r w:rsidRPr="0023728B">
        <w:rPr>
          <w:rFonts w:eastAsia="Cambria"/>
          <w:b/>
          <w:bCs/>
        </w:rPr>
        <w:t>Note:</w:t>
      </w:r>
      <w:r w:rsidRPr="0023728B">
        <w:rPr>
          <w:rFonts w:eastAsia="Cambria"/>
        </w:rPr>
        <w:t xml:space="preserve"> - The manufacturer’s published chiller efficiency must be determined using the Air-Conditioning, Heating and Refrigeration Institute (“AHRI”) 550/590 test procedures and at the AHRI standard evaporator and condenser temperatures.  If an applicant has a water-cooled centrifugal chiller that is designed to operate at other than the AHRI standard conditions the procedure in Standard 90.1-2016, Section 6.4.1.2.1 may be used by the applicant to adjust the manufacturer’s published efficiency at non-AHRI conditions to the efficiency at AHRI standard conditions.  The applicant will need to provide the manufacturer’s non-AHRI ratings, as well as the calculations for the chiller efficiency at AHRI conditions.</w:t>
      </w:r>
    </w:p>
    <w:p w14:paraId="6C6D64E5" w14:textId="0EA0697A" w:rsidR="0023728B" w:rsidRPr="0023728B" w:rsidRDefault="0023728B" w:rsidP="005B6A39">
      <w:pPr>
        <w:numPr>
          <w:ilvl w:val="0"/>
          <w:numId w:val="85"/>
        </w:numPr>
        <w:contextualSpacing/>
        <w:rPr>
          <w:rFonts w:eastAsia="Cambria"/>
        </w:rPr>
      </w:pPr>
      <w:r w:rsidRPr="0023728B">
        <w:rPr>
          <w:rFonts w:eastAsia="Cambria"/>
        </w:rPr>
        <w:t xml:space="preserve">Electrically operated comfort cooling air-cooled and water-cooled chillers are eligible for incentives under the prescriptive path.  Chillers for process cooling (e.g. manufacturing, </w:t>
      </w:r>
      <w:r w:rsidRPr="0023728B">
        <w:rPr>
          <w:rFonts w:eastAsia="Cambria"/>
        </w:rPr>
        <w:lastRenderedPageBreak/>
        <w:t>data center, food storage or processing, et</w:t>
      </w:r>
      <w:ins w:id="702" w:author="Matko Ilic" w:date="2023-02-09T14:56:00Z">
        <w:r w:rsidR="006513CE">
          <w:rPr>
            <w:rFonts w:eastAsia="Cambria"/>
          </w:rPr>
          <w:t>c.</w:t>
        </w:r>
      </w:ins>
      <w:del w:id="703" w:author="Matko Ilic" w:date="2023-02-09T14:56:00Z">
        <w:r w:rsidRPr="0023728B" w:rsidDel="006513CE">
          <w:rPr>
            <w:rFonts w:eastAsia="Cambria"/>
          </w:rPr>
          <w:delText xml:space="preserve"> cetera</w:delText>
        </w:r>
      </w:del>
      <w:r w:rsidRPr="0023728B">
        <w:rPr>
          <w:rFonts w:eastAsia="Cambria"/>
        </w:rPr>
        <w:t>) loads may apply for an incentive under the custom path.</w:t>
      </w:r>
    </w:p>
    <w:p w14:paraId="3BC490DD" w14:textId="77777777" w:rsidR="0023728B" w:rsidRPr="0023728B" w:rsidRDefault="0023728B" w:rsidP="005B6A39">
      <w:pPr>
        <w:numPr>
          <w:ilvl w:val="0"/>
          <w:numId w:val="85"/>
        </w:numPr>
        <w:contextualSpacing/>
        <w:rPr>
          <w:rFonts w:eastAsia="Cambria"/>
        </w:rPr>
      </w:pPr>
      <w:r w:rsidRPr="0023728B">
        <w:rPr>
          <w:rFonts w:eastAsia="Cambria"/>
        </w:rPr>
        <w:t>Performance Incentives apply for each 0.1 EER above the Incentive Minimum EER or for each 0.01 kW/ton below the Incentive Minimum kW/ton.</w:t>
      </w:r>
    </w:p>
    <w:p w14:paraId="7EF648DF" w14:textId="77777777" w:rsidR="0023728B" w:rsidRPr="0023728B" w:rsidRDefault="0023728B" w:rsidP="005B6A39">
      <w:pPr>
        <w:numPr>
          <w:ilvl w:val="0"/>
          <w:numId w:val="85"/>
        </w:numPr>
        <w:contextualSpacing/>
        <w:rPr>
          <w:rFonts w:eastAsia="Cambria"/>
        </w:rPr>
      </w:pPr>
      <w:r w:rsidRPr="0023728B">
        <w:rPr>
          <w:rFonts w:eastAsia="Cambria"/>
        </w:rPr>
        <w:t>Proposed equipment must exceed minimum program efficiency requirements for Path A (constant speed) IPLV and Path B (variable speed) Full Load.</w:t>
      </w:r>
    </w:p>
    <w:p w14:paraId="49568401" w14:textId="6E650935" w:rsidR="0023728B" w:rsidRPr="0023728B" w:rsidRDefault="0023728B" w:rsidP="00567647">
      <w:pPr>
        <w:pStyle w:val="Caption"/>
      </w:pPr>
      <w:bookmarkStart w:id="704" w:name="_Toc48303708"/>
      <w:bookmarkStart w:id="705" w:name="_Toc50027796"/>
      <w:bookmarkStart w:id="706" w:name="_Toc68719647"/>
      <w:bookmarkStart w:id="707" w:name="_Toc71621697"/>
      <w:bookmarkStart w:id="708" w:name="_Toc103870740"/>
      <w:bookmarkStart w:id="709" w:name="_Toc126669687"/>
      <w:r w:rsidRPr="0023728B">
        <w:t xml:space="preserve">Table </w:t>
      </w:r>
      <w:r>
        <w:fldChar w:fldCharType="begin"/>
      </w:r>
      <w:r>
        <w:instrText>SEQ Table \* ARABIC</w:instrText>
      </w:r>
      <w:r>
        <w:fldChar w:fldCharType="separate"/>
      </w:r>
      <w:r w:rsidR="009C2F76">
        <w:rPr>
          <w:noProof/>
        </w:rPr>
        <w:t>8</w:t>
      </w:r>
      <w:r>
        <w:fldChar w:fldCharType="end"/>
      </w:r>
      <w:r w:rsidRPr="0023728B">
        <w:t>: C&amp;I Electric Chiller Incentives</w:t>
      </w:r>
      <w:bookmarkEnd w:id="704"/>
      <w:bookmarkEnd w:id="705"/>
      <w:bookmarkEnd w:id="706"/>
      <w:bookmarkEnd w:id="707"/>
      <w:bookmarkEnd w:id="708"/>
      <w:bookmarkEnd w:id="709"/>
    </w:p>
    <w:tbl>
      <w:tblPr>
        <w:tblW w:w="67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51"/>
        <w:gridCol w:w="1530"/>
        <w:gridCol w:w="967"/>
        <w:gridCol w:w="968"/>
        <w:gridCol w:w="967"/>
        <w:gridCol w:w="968"/>
      </w:tblGrid>
      <w:tr w:rsidR="0023728B" w:rsidRPr="0023728B" w14:paraId="7A8A1AAD" w14:textId="77777777" w:rsidTr="00912A88">
        <w:trPr>
          <w:trHeight w:hRule="exact" w:val="330"/>
          <w:jc w:val="center"/>
        </w:trPr>
        <w:tc>
          <w:tcPr>
            <w:tcW w:w="1351" w:type="dxa"/>
            <w:vMerge w:val="restart"/>
            <w:shd w:val="clear" w:color="auto" w:fill="B8CCE4" w:themeFill="accent1" w:themeFillTint="66"/>
            <w:vAlign w:val="center"/>
          </w:tcPr>
          <w:p w14:paraId="1712F0E9" w14:textId="77777777" w:rsidR="0023728B" w:rsidRPr="0023728B" w:rsidRDefault="0023728B" w:rsidP="0023728B">
            <w:pPr>
              <w:spacing w:after="0"/>
              <w:jc w:val="center"/>
              <w:rPr>
                <w:rFonts w:eastAsiaTheme="minorHAnsi"/>
                <w:spacing w:val="-1"/>
                <w:sz w:val="22"/>
                <w:szCs w:val="18"/>
              </w:rPr>
            </w:pPr>
            <w:r w:rsidRPr="0023728B">
              <w:rPr>
                <w:rFonts w:eastAsiaTheme="minorHAnsi"/>
                <w:spacing w:val="-1"/>
                <w:sz w:val="22"/>
                <w:szCs w:val="18"/>
              </w:rPr>
              <w:t>Equipment</w:t>
            </w:r>
          </w:p>
          <w:p w14:paraId="4CB0C641" w14:textId="77777777" w:rsidR="0023728B" w:rsidRPr="0023728B" w:rsidRDefault="0023728B" w:rsidP="0023728B">
            <w:pPr>
              <w:spacing w:after="0"/>
              <w:jc w:val="center"/>
              <w:rPr>
                <w:rFonts w:eastAsia="Calibri"/>
                <w:sz w:val="22"/>
                <w:szCs w:val="18"/>
              </w:rPr>
            </w:pPr>
            <w:r w:rsidRPr="0023728B">
              <w:rPr>
                <w:rFonts w:eastAsiaTheme="minorHAnsi"/>
                <w:spacing w:val="-1"/>
                <w:sz w:val="22"/>
                <w:szCs w:val="18"/>
              </w:rPr>
              <w:t>Type</w:t>
            </w:r>
          </w:p>
        </w:tc>
        <w:tc>
          <w:tcPr>
            <w:tcW w:w="1530" w:type="dxa"/>
            <w:vMerge w:val="restart"/>
            <w:tcBorders>
              <w:right w:val="single" w:sz="18" w:space="0" w:color="auto"/>
            </w:tcBorders>
            <w:shd w:val="clear" w:color="auto" w:fill="B8CCE4" w:themeFill="accent1" w:themeFillTint="66"/>
          </w:tcPr>
          <w:p w14:paraId="34B27A84" w14:textId="77777777" w:rsidR="0023728B" w:rsidRPr="0023728B" w:rsidRDefault="0023728B" w:rsidP="0023728B">
            <w:pPr>
              <w:spacing w:after="0"/>
              <w:jc w:val="left"/>
              <w:rPr>
                <w:rFonts w:eastAsia="Calibri"/>
                <w:b/>
                <w:bCs/>
                <w:sz w:val="22"/>
                <w:szCs w:val="18"/>
              </w:rPr>
            </w:pPr>
          </w:p>
          <w:p w14:paraId="3E12D7B2" w14:textId="77777777" w:rsidR="0023728B" w:rsidRPr="0023728B" w:rsidRDefault="0023728B" w:rsidP="0023728B">
            <w:pPr>
              <w:spacing w:before="3" w:after="0"/>
              <w:jc w:val="left"/>
              <w:rPr>
                <w:rFonts w:eastAsia="Calibri"/>
                <w:b/>
                <w:bCs/>
                <w:sz w:val="22"/>
                <w:szCs w:val="18"/>
              </w:rPr>
            </w:pPr>
          </w:p>
          <w:p w14:paraId="73E994EA" w14:textId="77777777" w:rsidR="0023728B" w:rsidRPr="0023728B" w:rsidRDefault="0023728B" w:rsidP="0023728B">
            <w:pPr>
              <w:spacing w:after="0"/>
              <w:ind w:left="373"/>
              <w:jc w:val="left"/>
              <w:rPr>
                <w:rFonts w:eastAsia="Calibri"/>
                <w:sz w:val="22"/>
                <w:szCs w:val="18"/>
              </w:rPr>
            </w:pPr>
            <w:r w:rsidRPr="0023728B">
              <w:rPr>
                <w:rFonts w:eastAsiaTheme="minorHAnsi"/>
                <w:spacing w:val="-1"/>
                <w:sz w:val="22"/>
                <w:szCs w:val="18"/>
              </w:rPr>
              <w:t>Capacity</w:t>
            </w:r>
          </w:p>
        </w:tc>
        <w:tc>
          <w:tcPr>
            <w:tcW w:w="3870" w:type="dxa"/>
            <w:gridSpan w:val="4"/>
            <w:tcBorders>
              <w:left w:val="single" w:sz="18" w:space="0" w:color="auto"/>
            </w:tcBorders>
            <w:shd w:val="clear" w:color="auto" w:fill="D7E6F5"/>
            <w:vAlign w:val="center"/>
          </w:tcPr>
          <w:p w14:paraId="6302B943" w14:textId="06CF3000" w:rsidR="0023728B" w:rsidRPr="0023728B" w:rsidRDefault="009F3359" w:rsidP="0023728B">
            <w:pPr>
              <w:spacing w:after="0"/>
              <w:ind w:left="271"/>
              <w:jc w:val="center"/>
              <w:rPr>
                <w:rFonts w:eastAsia="Calibri"/>
                <w:sz w:val="22"/>
                <w:szCs w:val="22"/>
              </w:rPr>
            </w:pPr>
            <w:r>
              <w:rPr>
                <w:rFonts w:eastAsiaTheme="minorHAnsi"/>
                <w:spacing w:val="-1"/>
                <w:sz w:val="22"/>
                <w:szCs w:val="22"/>
              </w:rPr>
              <w:t>New Construction</w:t>
            </w:r>
          </w:p>
        </w:tc>
      </w:tr>
      <w:tr w:rsidR="0023728B" w:rsidRPr="0023728B" w14:paraId="338CE720" w14:textId="77777777" w:rsidTr="00912A88">
        <w:trPr>
          <w:trHeight w:hRule="exact" w:val="345"/>
          <w:jc w:val="center"/>
        </w:trPr>
        <w:tc>
          <w:tcPr>
            <w:tcW w:w="1351" w:type="dxa"/>
            <w:vMerge/>
            <w:shd w:val="clear" w:color="auto" w:fill="B8CCE4" w:themeFill="accent1" w:themeFillTint="66"/>
          </w:tcPr>
          <w:p w14:paraId="1F2E48CC" w14:textId="77777777" w:rsidR="0023728B" w:rsidRPr="0023728B" w:rsidRDefault="0023728B" w:rsidP="0023728B">
            <w:pPr>
              <w:rPr>
                <w:sz w:val="18"/>
                <w:szCs w:val="18"/>
              </w:rPr>
            </w:pPr>
          </w:p>
        </w:tc>
        <w:tc>
          <w:tcPr>
            <w:tcW w:w="1530" w:type="dxa"/>
            <w:vMerge/>
            <w:tcBorders>
              <w:right w:val="single" w:sz="18" w:space="0" w:color="auto"/>
            </w:tcBorders>
            <w:shd w:val="clear" w:color="auto" w:fill="B8CCE4" w:themeFill="accent1" w:themeFillTint="66"/>
          </w:tcPr>
          <w:p w14:paraId="4DAB8DF4" w14:textId="77777777" w:rsidR="0023728B" w:rsidRPr="0023728B" w:rsidRDefault="0023728B" w:rsidP="0023728B">
            <w:pPr>
              <w:rPr>
                <w:sz w:val="18"/>
                <w:szCs w:val="18"/>
              </w:rPr>
            </w:pPr>
          </w:p>
        </w:tc>
        <w:tc>
          <w:tcPr>
            <w:tcW w:w="1935" w:type="dxa"/>
            <w:gridSpan w:val="2"/>
            <w:tcBorders>
              <w:left w:val="single" w:sz="18" w:space="0" w:color="auto"/>
            </w:tcBorders>
            <w:shd w:val="clear" w:color="auto" w:fill="D7E6F5"/>
            <w:vAlign w:val="bottom"/>
          </w:tcPr>
          <w:p w14:paraId="4971AD4C" w14:textId="55712127" w:rsidR="0023728B" w:rsidRPr="0023728B" w:rsidRDefault="002717DF" w:rsidP="0023728B">
            <w:pPr>
              <w:spacing w:before="43" w:after="0"/>
              <w:jc w:val="center"/>
              <w:rPr>
                <w:rFonts w:eastAsia="Calibri"/>
                <w:sz w:val="22"/>
                <w:szCs w:val="22"/>
              </w:rPr>
            </w:pPr>
            <w:r w:rsidRPr="0023728B">
              <w:rPr>
                <w:rFonts w:eastAsiaTheme="minorHAnsi"/>
                <w:spacing w:val="-1"/>
                <w:sz w:val="22"/>
                <w:szCs w:val="22"/>
              </w:rPr>
              <w:t>Constant</w:t>
            </w:r>
            <w:r w:rsidRPr="0023728B">
              <w:rPr>
                <w:rFonts w:eastAsiaTheme="minorHAnsi"/>
                <w:spacing w:val="-13"/>
                <w:sz w:val="22"/>
                <w:szCs w:val="22"/>
              </w:rPr>
              <w:t xml:space="preserve"> </w:t>
            </w:r>
            <w:r w:rsidRPr="0023728B">
              <w:rPr>
                <w:rFonts w:eastAsiaTheme="minorHAnsi"/>
                <w:spacing w:val="-1"/>
                <w:sz w:val="22"/>
                <w:szCs w:val="22"/>
              </w:rPr>
              <w:t>Speed</w:t>
            </w:r>
          </w:p>
        </w:tc>
        <w:tc>
          <w:tcPr>
            <w:tcW w:w="1935" w:type="dxa"/>
            <w:gridSpan w:val="2"/>
            <w:shd w:val="clear" w:color="auto" w:fill="D7E6F5"/>
            <w:vAlign w:val="center"/>
          </w:tcPr>
          <w:p w14:paraId="2912066A" w14:textId="77777777" w:rsidR="0023728B" w:rsidRPr="0023728B" w:rsidRDefault="0023728B" w:rsidP="0023728B">
            <w:pPr>
              <w:spacing w:before="43" w:after="0"/>
              <w:jc w:val="center"/>
              <w:rPr>
                <w:rFonts w:eastAsia="Calibri"/>
                <w:sz w:val="22"/>
                <w:szCs w:val="22"/>
              </w:rPr>
            </w:pPr>
            <w:r w:rsidRPr="0023728B">
              <w:rPr>
                <w:rFonts w:eastAsiaTheme="minorHAnsi"/>
                <w:spacing w:val="-1"/>
                <w:sz w:val="22"/>
                <w:szCs w:val="22"/>
              </w:rPr>
              <w:t>Variable</w:t>
            </w:r>
            <w:r w:rsidRPr="0023728B">
              <w:rPr>
                <w:rFonts w:eastAsiaTheme="minorHAnsi"/>
                <w:spacing w:val="-13"/>
                <w:sz w:val="22"/>
                <w:szCs w:val="22"/>
              </w:rPr>
              <w:t xml:space="preserve"> </w:t>
            </w:r>
            <w:r w:rsidRPr="0023728B">
              <w:rPr>
                <w:rFonts w:eastAsiaTheme="minorHAnsi"/>
                <w:spacing w:val="-1"/>
                <w:sz w:val="22"/>
                <w:szCs w:val="22"/>
              </w:rPr>
              <w:t>Speed</w:t>
            </w:r>
          </w:p>
        </w:tc>
      </w:tr>
      <w:tr w:rsidR="0023728B" w:rsidRPr="0023728B" w14:paraId="7219F113" w14:textId="77777777" w:rsidTr="00AB057D">
        <w:trPr>
          <w:trHeight w:hRule="exact" w:val="411"/>
          <w:jc w:val="center"/>
        </w:trPr>
        <w:tc>
          <w:tcPr>
            <w:tcW w:w="1351" w:type="dxa"/>
            <w:vMerge/>
            <w:shd w:val="clear" w:color="auto" w:fill="B8CCE4" w:themeFill="accent1" w:themeFillTint="66"/>
          </w:tcPr>
          <w:p w14:paraId="3F8B8F91" w14:textId="77777777" w:rsidR="0023728B" w:rsidRPr="0023728B" w:rsidRDefault="0023728B" w:rsidP="0023728B">
            <w:pPr>
              <w:rPr>
                <w:sz w:val="18"/>
                <w:szCs w:val="18"/>
              </w:rPr>
            </w:pPr>
          </w:p>
        </w:tc>
        <w:tc>
          <w:tcPr>
            <w:tcW w:w="1530" w:type="dxa"/>
            <w:vMerge/>
            <w:tcBorders>
              <w:right w:val="single" w:sz="18" w:space="0" w:color="auto"/>
            </w:tcBorders>
            <w:shd w:val="clear" w:color="auto" w:fill="B8CCE4" w:themeFill="accent1" w:themeFillTint="66"/>
          </w:tcPr>
          <w:p w14:paraId="680F7874" w14:textId="77777777" w:rsidR="0023728B" w:rsidRPr="0023728B" w:rsidRDefault="0023728B" w:rsidP="0023728B">
            <w:pPr>
              <w:rPr>
                <w:sz w:val="18"/>
                <w:szCs w:val="18"/>
              </w:rPr>
            </w:pPr>
          </w:p>
        </w:tc>
        <w:tc>
          <w:tcPr>
            <w:tcW w:w="967" w:type="dxa"/>
            <w:tcBorders>
              <w:left w:val="single" w:sz="18" w:space="0" w:color="auto"/>
            </w:tcBorders>
            <w:shd w:val="clear" w:color="auto" w:fill="DAEEF3" w:themeFill="accent5" w:themeFillTint="33"/>
            <w:vAlign w:val="center"/>
          </w:tcPr>
          <w:p w14:paraId="01617143" w14:textId="77777777" w:rsidR="002717DF" w:rsidRPr="0023728B" w:rsidRDefault="002717DF" w:rsidP="002717DF">
            <w:pPr>
              <w:spacing w:after="0"/>
              <w:ind w:right="9"/>
              <w:jc w:val="center"/>
              <w:rPr>
                <w:rFonts w:eastAsiaTheme="minorHAnsi"/>
                <w:b/>
                <w:spacing w:val="-1"/>
                <w:sz w:val="16"/>
                <w:szCs w:val="18"/>
              </w:rPr>
            </w:pPr>
            <w:r w:rsidRPr="0023728B">
              <w:rPr>
                <w:rFonts w:eastAsiaTheme="minorHAnsi"/>
                <w:b/>
                <w:spacing w:val="-1"/>
                <w:sz w:val="16"/>
                <w:szCs w:val="18"/>
              </w:rPr>
              <w:t>Base</w:t>
            </w:r>
          </w:p>
          <w:p w14:paraId="348CDE9F" w14:textId="7011B500" w:rsidR="0023728B" w:rsidRPr="0023728B" w:rsidRDefault="002717DF" w:rsidP="0023728B">
            <w:pPr>
              <w:spacing w:after="0"/>
              <w:ind w:right="4"/>
              <w:jc w:val="center"/>
              <w:rPr>
                <w:rFonts w:eastAsia="Calibri"/>
                <w:b/>
                <w:sz w:val="16"/>
                <w:szCs w:val="18"/>
              </w:rPr>
            </w:pPr>
            <w:r w:rsidRPr="0023728B">
              <w:rPr>
                <w:rFonts w:eastAsiaTheme="minorHAnsi"/>
                <w:b/>
                <w:spacing w:val="-1"/>
                <w:sz w:val="16"/>
                <w:szCs w:val="18"/>
              </w:rPr>
              <w:t>$/ton</w:t>
            </w:r>
          </w:p>
        </w:tc>
        <w:tc>
          <w:tcPr>
            <w:tcW w:w="968" w:type="dxa"/>
            <w:shd w:val="clear" w:color="auto" w:fill="D7E6F5"/>
            <w:vAlign w:val="bottom"/>
          </w:tcPr>
          <w:p w14:paraId="1B45437E" w14:textId="77777777" w:rsidR="0023728B" w:rsidRPr="0023728B" w:rsidRDefault="0023728B" w:rsidP="0023728B">
            <w:pPr>
              <w:spacing w:after="0"/>
              <w:ind w:right="1"/>
              <w:jc w:val="center"/>
              <w:rPr>
                <w:rFonts w:eastAsia="Calibri"/>
                <w:b/>
                <w:sz w:val="16"/>
                <w:szCs w:val="18"/>
              </w:rPr>
            </w:pPr>
            <w:r w:rsidRPr="0023728B">
              <w:rPr>
                <w:rFonts w:eastAsiaTheme="minorHAnsi"/>
                <w:b/>
                <w:spacing w:val="-1"/>
                <w:sz w:val="16"/>
                <w:szCs w:val="18"/>
              </w:rPr>
              <w:t>Performance</w:t>
            </w:r>
          </w:p>
          <w:p w14:paraId="4B3B086C" w14:textId="77777777" w:rsidR="0023728B" w:rsidRPr="0023728B" w:rsidRDefault="0023728B" w:rsidP="0023728B">
            <w:pPr>
              <w:spacing w:after="0"/>
              <w:ind w:right="1"/>
              <w:jc w:val="center"/>
              <w:rPr>
                <w:rFonts w:eastAsia="Calibri"/>
                <w:b/>
                <w:sz w:val="16"/>
                <w:szCs w:val="18"/>
              </w:rPr>
            </w:pPr>
            <w:r w:rsidRPr="0023728B">
              <w:rPr>
                <w:rFonts w:eastAsiaTheme="minorHAnsi"/>
                <w:b/>
                <w:spacing w:val="-1"/>
                <w:sz w:val="16"/>
                <w:szCs w:val="18"/>
              </w:rPr>
              <w:t>$/ton</w:t>
            </w:r>
          </w:p>
        </w:tc>
        <w:tc>
          <w:tcPr>
            <w:tcW w:w="967" w:type="dxa"/>
            <w:shd w:val="clear" w:color="auto" w:fill="D7E6F5"/>
            <w:vAlign w:val="bottom"/>
          </w:tcPr>
          <w:p w14:paraId="32BEF44C" w14:textId="77777777" w:rsidR="0023728B" w:rsidRPr="0023728B" w:rsidRDefault="0023728B" w:rsidP="0023728B">
            <w:pPr>
              <w:spacing w:after="0"/>
              <w:ind w:right="9"/>
              <w:jc w:val="center"/>
              <w:rPr>
                <w:rFonts w:eastAsiaTheme="minorHAnsi"/>
                <w:b/>
                <w:spacing w:val="-1"/>
                <w:sz w:val="16"/>
                <w:szCs w:val="18"/>
              </w:rPr>
            </w:pPr>
            <w:r w:rsidRPr="0023728B">
              <w:rPr>
                <w:rFonts w:eastAsiaTheme="minorHAnsi"/>
                <w:b/>
                <w:spacing w:val="-1"/>
                <w:sz w:val="16"/>
                <w:szCs w:val="18"/>
              </w:rPr>
              <w:t>Base</w:t>
            </w:r>
          </w:p>
          <w:p w14:paraId="62AED203" w14:textId="77777777" w:rsidR="0023728B" w:rsidRPr="0023728B" w:rsidRDefault="0023728B" w:rsidP="0023728B">
            <w:pPr>
              <w:spacing w:after="0"/>
              <w:ind w:right="9"/>
              <w:jc w:val="center"/>
              <w:rPr>
                <w:rFonts w:eastAsia="Calibri"/>
                <w:b/>
                <w:sz w:val="16"/>
                <w:szCs w:val="18"/>
              </w:rPr>
            </w:pPr>
            <w:r w:rsidRPr="0023728B">
              <w:rPr>
                <w:rFonts w:eastAsiaTheme="minorHAnsi"/>
                <w:b/>
                <w:spacing w:val="-1"/>
                <w:sz w:val="16"/>
                <w:szCs w:val="18"/>
              </w:rPr>
              <w:t>$/ton</w:t>
            </w:r>
          </w:p>
        </w:tc>
        <w:tc>
          <w:tcPr>
            <w:tcW w:w="968" w:type="dxa"/>
            <w:shd w:val="clear" w:color="auto" w:fill="D7E6F5"/>
            <w:vAlign w:val="bottom"/>
          </w:tcPr>
          <w:p w14:paraId="67BBA517" w14:textId="77777777" w:rsidR="0023728B" w:rsidRPr="0023728B" w:rsidRDefault="0023728B" w:rsidP="0023728B">
            <w:pPr>
              <w:spacing w:after="0"/>
              <w:ind w:right="1"/>
              <w:jc w:val="center"/>
              <w:rPr>
                <w:rFonts w:eastAsia="Calibri"/>
                <w:b/>
                <w:sz w:val="16"/>
                <w:szCs w:val="18"/>
              </w:rPr>
            </w:pPr>
            <w:r w:rsidRPr="0023728B">
              <w:rPr>
                <w:rFonts w:eastAsiaTheme="minorHAnsi"/>
                <w:b/>
                <w:spacing w:val="-1"/>
                <w:sz w:val="16"/>
                <w:szCs w:val="18"/>
              </w:rPr>
              <w:t>Performance</w:t>
            </w:r>
          </w:p>
          <w:p w14:paraId="24B941B1" w14:textId="77777777" w:rsidR="0023728B" w:rsidRPr="0023728B" w:rsidRDefault="0023728B" w:rsidP="0023728B">
            <w:pPr>
              <w:spacing w:after="0"/>
              <w:ind w:right="1"/>
              <w:jc w:val="center"/>
              <w:rPr>
                <w:rFonts w:eastAsia="Calibri"/>
                <w:b/>
                <w:sz w:val="16"/>
                <w:szCs w:val="18"/>
              </w:rPr>
            </w:pPr>
            <w:r w:rsidRPr="0023728B">
              <w:rPr>
                <w:rFonts w:eastAsiaTheme="minorHAnsi"/>
                <w:b/>
                <w:spacing w:val="-1"/>
                <w:sz w:val="16"/>
                <w:szCs w:val="18"/>
              </w:rPr>
              <w:t>$/ton</w:t>
            </w:r>
          </w:p>
        </w:tc>
      </w:tr>
      <w:tr w:rsidR="0023728B" w:rsidRPr="0023728B" w14:paraId="24BA8FA6" w14:textId="77777777" w:rsidTr="00AB057D">
        <w:trPr>
          <w:trHeight w:hRule="exact" w:val="360"/>
          <w:jc w:val="center"/>
        </w:trPr>
        <w:tc>
          <w:tcPr>
            <w:tcW w:w="1351" w:type="dxa"/>
            <w:vMerge w:val="restart"/>
            <w:shd w:val="clear" w:color="auto" w:fill="244061" w:themeFill="accent1" w:themeFillShade="80"/>
            <w:vAlign w:val="center"/>
          </w:tcPr>
          <w:p w14:paraId="68425492" w14:textId="77777777" w:rsidR="0023728B" w:rsidRPr="0023728B" w:rsidRDefault="0023728B" w:rsidP="0023728B">
            <w:pPr>
              <w:spacing w:after="0"/>
              <w:ind w:left="99"/>
              <w:jc w:val="center"/>
              <w:rPr>
                <w:rFonts w:eastAsia="Calibri"/>
                <w:b/>
                <w:color w:val="FFFFFF" w:themeColor="background1"/>
                <w:sz w:val="18"/>
                <w:szCs w:val="18"/>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8"/>
                <w:sz w:val="22"/>
                <w:szCs w:val="22"/>
              </w:rPr>
              <w:t xml:space="preserve"> </w:t>
            </w:r>
            <w:r w:rsidRPr="0023728B">
              <w:rPr>
                <w:rFonts w:eastAsiaTheme="minorHAnsi"/>
                <w:b/>
                <w:color w:val="FFFFFF" w:themeColor="background1"/>
                <w:spacing w:val="-1"/>
                <w:sz w:val="22"/>
                <w:szCs w:val="22"/>
              </w:rPr>
              <w:t>Cooled Chiller</w:t>
            </w:r>
          </w:p>
        </w:tc>
        <w:tc>
          <w:tcPr>
            <w:tcW w:w="1530" w:type="dxa"/>
            <w:tcBorders>
              <w:right w:val="single" w:sz="18" w:space="0" w:color="auto"/>
            </w:tcBorders>
            <w:vAlign w:val="center"/>
          </w:tcPr>
          <w:p w14:paraId="53B349D1" w14:textId="77777777" w:rsidR="0023728B" w:rsidRPr="0023728B" w:rsidRDefault="0023728B" w:rsidP="0023728B">
            <w:pPr>
              <w:spacing w:after="0"/>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150</w:t>
            </w:r>
          </w:p>
        </w:tc>
        <w:tc>
          <w:tcPr>
            <w:tcW w:w="967" w:type="dxa"/>
            <w:tcBorders>
              <w:left w:val="single" w:sz="18" w:space="0" w:color="auto"/>
              <w:bottom w:val="single" w:sz="4" w:space="0" w:color="auto"/>
            </w:tcBorders>
            <w:shd w:val="clear" w:color="auto" w:fill="auto"/>
            <w:vAlign w:val="center"/>
          </w:tcPr>
          <w:p w14:paraId="2023BC88" w14:textId="7259A70D" w:rsidR="0023728B" w:rsidRPr="0023728B" w:rsidRDefault="002717DF" w:rsidP="0023728B">
            <w:pPr>
              <w:spacing w:after="0"/>
              <w:jc w:val="center"/>
              <w:rPr>
                <w:rFonts w:eastAsia="Calibri"/>
                <w:sz w:val="20"/>
                <w:szCs w:val="20"/>
              </w:rPr>
            </w:pPr>
            <w:r w:rsidRPr="0023728B">
              <w:rPr>
                <w:rFonts w:eastAsiaTheme="minorHAnsi"/>
                <w:spacing w:val="-2"/>
                <w:sz w:val="20"/>
                <w:szCs w:val="20"/>
              </w:rPr>
              <w:t>$10.00</w:t>
            </w:r>
          </w:p>
        </w:tc>
        <w:tc>
          <w:tcPr>
            <w:tcW w:w="968" w:type="dxa"/>
            <w:shd w:val="clear" w:color="auto" w:fill="auto"/>
            <w:vAlign w:val="center"/>
          </w:tcPr>
          <w:p w14:paraId="16046C93"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$3.50</w:t>
            </w:r>
          </w:p>
        </w:tc>
        <w:tc>
          <w:tcPr>
            <w:tcW w:w="967" w:type="dxa"/>
            <w:shd w:val="clear" w:color="auto" w:fill="auto"/>
            <w:vAlign w:val="center"/>
          </w:tcPr>
          <w:p w14:paraId="42C5FB99"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$45.00</w:t>
            </w:r>
          </w:p>
        </w:tc>
        <w:tc>
          <w:tcPr>
            <w:tcW w:w="968" w:type="dxa"/>
            <w:shd w:val="clear" w:color="auto" w:fill="auto"/>
            <w:vAlign w:val="center"/>
          </w:tcPr>
          <w:p w14:paraId="4051FF43"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$4.00</w:t>
            </w:r>
          </w:p>
        </w:tc>
      </w:tr>
      <w:tr w:rsidR="0023728B" w:rsidRPr="0023728B" w14:paraId="03DFCA7E" w14:textId="77777777" w:rsidTr="00AB057D">
        <w:trPr>
          <w:trHeight w:hRule="exact" w:val="360"/>
          <w:jc w:val="center"/>
        </w:trPr>
        <w:tc>
          <w:tcPr>
            <w:tcW w:w="1351" w:type="dxa"/>
            <w:vMerge/>
            <w:tcBorders>
              <w:bottom w:val="single" w:sz="18" w:space="0" w:color="auto"/>
            </w:tcBorders>
            <w:shd w:val="clear" w:color="auto" w:fill="244061" w:themeFill="accent1" w:themeFillShade="80"/>
            <w:vAlign w:val="center"/>
          </w:tcPr>
          <w:p w14:paraId="242592C5" w14:textId="77777777" w:rsidR="0023728B" w:rsidRPr="0023728B" w:rsidRDefault="0023728B" w:rsidP="0023728B">
            <w:pPr>
              <w:spacing w:after="0"/>
              <w:ind w:left="99"/>
              <w:jc w:val="left"/>
              <w:rPr>
                <w:rFonts w:eastAsia="Calibri"/>
                <w:b/>
                <w:color w:val="FFFFFF" w:themeColor="background1"/>
                <w:sz w:val="18"/>
                <w:szCs w:val="18"/>
              </w:rPr>
            </w:pPr>
          </w:p>
        </w:tc>
        <w:tc>
          <w:tcPr>
            <w:tcW w:w="1530" w:type="dxa"/>
            <w:tcBorders>
              <w:bottom w:val="single" w:sz="18" w:space="0" w:color="auto"/>
              <w:right w:val="single" w:sz="18" w:space="0" w:color="auto"/>
            </w:tcBorders>
            <w:vAlign w:val="center"/>
          </w:tcPr>
          <w:p w14:paraId="507C63A3" w14:textId="77777777" w:rsidR="0023728B" w:rsidRPr="0023728B" w:rsidRDefault="0023728B" w:rsidP="0023728B">
            <w:pPr>
              <w:spacing w:after="0"/>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u w:val="single" w:color="000000"/>
              </w:rPr>
              <w:t>&gt;</w:t>
            </w:r>
            <w:r w:rsidRPr="0023728B">
              <w:rPr>
                <w:rFonts w:eastAsiaTheme="minorHAnsi"/>
                <w:spacing w:val="-3"/>
                <w:sz w:val="20"/>
                <w:szCs w:val="22"/>
                <w:u w:val="single" w:color="000000"/>
              </w:rPr>
              <w:t xml:space="preserve"> </w:t>
            </w:r>
            <w:r w:rsidRPr="0023728B">
              <w:rPr>
                <w:rFonts w:eastAsiaTheme="minorHAnsi"/>
                <w:sz w:val="20"/>
                <w:szCs w:val="22"/>
              </w:rPr>
              <w:t>150</w:t>
            </w:r>
          </w:p>
        </w:tc>
        <w:tc>
          <w:tcPr>
            <w:tcW w:w="967" w:type="dxa"/>
            <w:tcBorders>
              <w:top w:val="single" w:sz="4" w:space="0" w:color="auto"/>
              <w:left w:val="single" w:sz="18" w:space="0" w:color="auto"/>
              <w:bottom w:val="single" w:sz="18" w:space="0" w:color="auto"/>
              <w:right w:val="single" w:sz="4" w:space="0" w:color="auto"/>
            </w:tcBorders>
            <w:shd w:val="clear" w:color="auto" w:fill="auto"/>
            <w:vAlign w:val="center"/>
          </w:tcPr>
          <w:p w14:paraId="4F073669" w14:textId="746A86D8" w:rsidR="0023728B" w:rsidRPr="0023728B" w:rsidRDefault="002717DF" w:rsidP="0023728B">
            <w:pPr>
              <w:spacing w:after="0"/>
              <w:jc w:val="center"/>
              <w:rPr>
                <w:rFonts w:eastAsia="Calibri"/>
                <w:sz w:val="20"/>
                <w:szCs w:val="20"/>
              </w:rPr>
            </w:pPr>
            <w:r w:rsidRPr="0023728B">
              <w:rPr>
                <w:rFonts w:eastAsiaTheme="minorHAnsi"/>
                <w:spacing w:val="-2"/>
                <w:sz w:val="20"/>
                <w:szCs w:val="20"/>
              </w:rPr>
              <w:t>$10.00</w:t>
            </w:r>
          </w:p>
        </w:tc>
        <w:tc>
          <w:tcPr>
            <w:tcW w:w="968" w:type="dxa"/>
            <w:tcBorders>
              <w:left w:val="single" w:sz="4" w:space="0" w:color="auto"/>
              <w:bottom w:val="single" w:sz="18" w:space="0" w:color="auto"/>
            </w:tcBorders>
            <w:shd w:val="clear" w:color="auto" w:fill="auto"/>
            <w:vAlign w:val="center"/>
          </w:tcPr>
          <w:p w14:paraId="62BF3DF2"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$2.75</w:t>
            </w:r>
          </w:p>
        </w:tc>
        <w:tc>
          <w:tcPr>
            <w:tcW w:w="967" w:type="dxa"/>
            <w:tcBorders>
              <w:bottom w:val="single" w:sz="18" w:space="0" w:color="auto"/>
            </w:tcBorders>
            <w:shd w:val="clear" w:color="auto" w:fill="auto"/>
            <w:vAlign w:val="center"/>
          </w:tcPr>
          <w:p w14:paraId="5DB86B04"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$46.00</w:t>
            </w:r>
          </w:p>
        </w:tc>
        <w:tc>
          <w:tcPr>
            <w:tcW w:w="968" w:type="dxa"/>
            <w:tcBorders>
              <w:bottom w:val="single" w:sz="18" w:space="0" w:color="auto"/>
            </w:tcBorders>
            <w:shd w:val="clear" w:color="auto" w:fill="auto"/>
            <w:vAlign w:val="center"/>
          </w:tcPr>
          <w:p w14:paraId="06EE6D32"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$4.00</w:t>
            </w:r>
          </w:p>
        </w:tc>
      </w:tr>
      <w:tr w:rsidR="0023728B" w:rsidRPr="0023728B" w14:paraId="525A1A2C" w14:textId="77777777" w:rsidTr="00AB057D">
        <w:trPr>
          <w:trHeight w:hRule="exact" w:val="360"/>
          <w:jc w:val="center"/>
        </w:trPr>
        <w:tc>
          <w:tcPr>
            <w:tcW w:w="1351" w:type="dxa"/>
            <w:vMerge w:val="restart"/>
            <w:tcBorders>
              <w:top w:val="single" w:sz="18" w:space="0" w:color="auto"/>
            </w:tcBorders>
            <w:shd w:val="clear" w:color="auto" w:fill="244061" w:themeFill="accent1" w:themeFillShade="80"/>
            <w:vAlign w:val="center"/>
          </w:tcPr>
          <w:p w14:paraId="3B680782" w14:textId="77777777" w:rsidR="0023728B" w:rsidRPr="0023728B" w:rsidRDefault="0023728B" w:rsidP="0023728B">
            <w:pPr>
              <w:spacing w:after="0"/>
              <w:ind w:left="90" w:right="90"/>
              <w:jc w:val="center"/>
              <w:rPr>
                <w:rFonts w:eastAsiaTheme="minorHAnsi"/>
                <w:b/>
                <w:color w:val="FFFFFF" w:themeColor="background1"/>
                <w:spacing w:val="-8"/>
                <w:sz w:val="22"/>
                <w:szCs w:val="22"/>
              </w:rPr>
            </w:pPr>
            <w:r w:rsidRPr="0023728B">
              <w:rPr>
                <w:rFonts w:eastAsiaTheme="minorHAnsi"/>
                <w:b/>
                <w:color w:val="FFFFFF" w:themeColor="background1"/>
                <w:spacing w:val="-1"/>
                <w:sz w:val="22"/>
                <w:szCs w:val="22"/>
              </w:rPr>
              <w:t>Water</w:t>
            </w:r>
            <w:r w:rsidRPr="0023728B">
              <w:rPr>
                <w:rFonts w:eastAsiaTheme="minorHAnsi"/>
                <w:b/>
                <w:color w:val="FFFFFF" w:themeColor="background1"/>
                <w:spacing w:val="-9"/>
                <w:sz w:val="22"/>
                <w:szCs w:val="22"/>
              </w:rPr>
              <w:t xml:space="preserve"> </w:t>
            </w:r>
            <w:r w:rsidRPr="0023728B">
              <w:rPr>
                <w:rFonts w:eastAsiaTheme="minorHAnsi"/>
                <w:b/>
                <w:color w:val="FFFFFF" w:themeColor="background1"/>
                <w:spacing w:val="-1"/>
                <w:sz w:val="22"/>
                <w:szCs w:val="22"/>
              </w:rPr>
              <w:t>Cooled Chiller,</w:t>
            </w:r>
          </w:p>
          <w:p w14:paraId="20F4E7DC" w14:textId="77777777" w:rsidR="0023728B" w:rsidRPr="0023728B" w:rsidRDefault="0023728B" w:rsidP="0023728B">
            <w:pPr>
              <w:spacing w:after="0"/>
              <w:ind w:left="90" w:right="90"/>
              <w:jc w:val="center"/>
              <w:rPr>
                <w:rFonts w:eastAsia="Calibri"/>
                <w:color w:val="FFFFFF" w:themeColor="background1"/>
                <w:sz w:val="20"/>
                <w:szCs w:val="20"/>
              </w:rPr>
            </w:pPr>
            <w:r w:rsidRPr="0023728B">
              <w:rPr>
                <w:rFonts w:eastAsiaTheme="minorHAnsi"/>
                <w:color w:val="FFFFFF" w:themeColor="background1"/>
                <w:sz w:val="20"/>
                <w:szCs w:val="22"/>
              </w:rPr>
              <w:t>Positive</w:t>
            </w:r>
            <w:r w:rsidRPr="0023728B">
              <w:rPr>
                <w:rFonts w:eastAsiaTheme="minorHAnsi"/>
                <w:color w:val="FFFFFF" w:themeColor="background1"/>
                <w:spacing w:val="28"/>
                <w:w w:val="99"/>
                <w:sz w:val="20"/>
                <w:szCs w:val="22"/>
              </w:rPr>
              <w:t xml:space="preserve"> </w:t>
            </w:r>
            <w:r w:rsidRPr="0023728B">
              <w:rPr>
                <w:rFonts w:eastAsiaTheme="minorHAnsi"/>
                <w:color w:val="FFFFFF" w:themeColor="background1"/>
                <w:spacing w:val="-1"/>
                <w:sz w:val="20"/>
                <w:szCs w:val="22"/>
              </w:rPr>
              <w:t>Displacement</w:t>
            </w:r>
          </w:p>
        </w:tc>
        <w:tc>
          <w:tcPr>
            <w:tcW w:w="1530" w:type="dxa"/>
            <w:tcBorders>
              <w:top w:val="single" w:sz="18" w:space="0" w:color="auto"/>
              <w:right w:val="single" w:sz="18" w:space="0" w:color="auto"/>
            </w:tcBorders>
            <w:vAlign w:val="center"/>
          </w:tcPr>
          <w:p w14:paraId="6E6FB065" w14:textId="77777777" w:rsidR="0023728B" w:rsidRPr="0023728B" w:rsidRDefault="0023728B" w:rsidP="0023728B">
            <w:pPr>
              <w:spacing w:after="0"/>
              <w:contextualSpacing/>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rPr>
              <w:t>&lt;</w:t>
            </w:r>
            <w:r w:rsidRPr="0023728B">
              <w:rPr>
                <w:rFonts w:eastAsiaTheme="minorHAnsi"/>
                <w:spacing w:val="-2"/>
                <w:sz w:val="20"/>
                <w:szCs w:val="22"/>
              </w:rPr>
              <w:t xml:space="preserve"> </w:t>
            </w:r>
            <w:r w:rsidRPr="0023728B">
              <w:rPr>
                <w:rFonts w:eastAsiaTheme="minorHAnsi"/>
                <w:spacing w:val="-1"/>
                <w:sz w:val="20"/>
                <w:szCs w:val="22"/>
              </w:rPr>
              <w:t>75</w:t>
            </w:r>
          </w:p>
        </w:tc>
        <w:tc>
          <w:tcPr>
            <w:tcW w:w="967" w:type="dxa"/>
            <w:tcBorders>
              <w:top w:val="single" w:sz="18" w:space="0" w:color="auto"/>
              <w:left w:val="single" w:sz="18" w:space="0" w:color="auto"/>
            </w:tcBorders>
            <w:shd w:val="clear" w:color="auto" w:fill="auto"/>
            <w:vAlign w:val="center"/>
          </w:tcPr>
          <w:p w14:paraId="4DCF0BDA" w14:textId="35C406AE" w:rsidR="0023728B" w:rsidRPr="0023728B" w:rsidRDefault="002717DF" w:rsidP="0023728B">
            <w:pPr>
              <w:spacing w:after="0"/>
              <w:jc w:val="center"/>
              <w:rPr>
                <w:rFonts w:eastAsia="Calibri"/>
                <w:sz w:val="20"/>
                <w:szCs w:val="20"/>
              </w:rPr>
            </w:pPr>
            <w:r w:rsidRPr="0023728B">
              <w:rPr>
                <w:rFonts w:eastAsiaTheme="minorHAnsi"/>
                <w:spacing w:val="-1"/>
                <w:sz w:val="20"/>
                <w:szCs w:val="20"/>
              </w:rPr>
              <w:t>$6.50</w:t>
            </w:r>
          </w:p>
        </w:tc>
        <w:tc>
          <w:tcPr>
            <w:tcW w:w="968" w:type="dxa"/>
            <w:tcBorders>
              <w:top w:val="single" w:sz="18" w:space="0" w:color="auto"/>
            </w:tcBorders>
            <w:shd w:val="clear" w:color="auto" w:fill="auto"/>
            <w:vAlign w:val="center"/>
          </w:tcPr>
          <w:p w14:paraId="1B067919"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$2.25</w:t>
            </w:r>
          </w:p>
        </w:tc>
        <w:tc>
          <w:tcPr>
            <w:tcW w:w="967" w:type="dxa"/>
            <w:tcBorders>
              <w:top w:val="single" w:sz="18" w:space="0" w:color="auto"/>
            </w:tcBorders>
            <w:shd w:val="clear" w:color="auto" w:fill="auto"/>
            <w:vAlign w:val="center"/>
          </w:tcPr>
          <w:p w14:paraId="626071D2"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$20.00</w:t>
            </w:r>
          </w:p>
        </w:tc>
        <w:tc>
          <w:tcPr>
            <w:tcW w:w="968" w:type="dxa"/>
            <w:tcBorders>
              <w:top w:val="single" w:sz="18" w:space="0" w:color="auto"/>
            </w:tcBorders>
            <w:shd w:val="clear" w:color="auto" w:fill="auto"/>
            <w:vAlign w:val="center"/>
          </w:tcPr>
          <w:p w14:paraId="28FB78E8"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$2.50</w:t>
            </w:r>
          </w:p>
        </w:tc>
      </w:tr>
      <w:tr w:rsidR="0023728B" w:rsidRPr="0023728B" w14:paraId="1AB33AA2" w14:textId="77777777" w:rsidTr="00912A88">
        <w:trPr>
          <w:trHeight w:hRule="exact" w:val="360"/>
          <w:jc w:val="center"/>
        </w:trPr>
        <w:tc>
          <w:tcPr>
            <w:tcW w:w="1351" w:type="dxa"/>
            <w:vMerge/>
            <w:shd w:val="clear" w:color="auto" w:fill="244061" w:themeFill="accent1" w:themeFillShade="80"/>
            <w:vAlign w:val="center"/>
          </w:tcPr>
          <w:p w14:paraId="65AAE52C" w14:textId="77777777" w:rsidR="0023728B" w:rsidRPr="0023728B" w:rsidRDefault="0023728B" w:rsidP="0023728B">
            <w:pPr>
              <w:spacing w:after="0"/>
              <w:ind w:left="99" w:right="108"/>
              <w:jc w:val="left"/>
              <w:rPr>
                <w:rFonts w:eastAsia="Calibri"/>
                <w:b/>
                <w:color w:val="FFFFFF" w:themeColor="background1"/>
                <w:sz w:val="18"/>
                <w:szCs w:val="18"/>
              </w:rPr>
            </w:pPr>
          </w:p>
        </w:tc>
        <w:tc>
          <w:tcPr>
            <w:tcW w:w="1530" w:type="dxa"/>
            <w:tcBorders>
              <w:right w:val="single" w:sz="18" w:space="0" w:color="auto"/>
            </w:tcBorders>
            <w:vAlign w:val="center"/>
          </w:tcPr>
          <w:p w14:paraId="6826A4FF"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75</w:t>
            </w:r>
            <w:r w:rsidRPr="0023728B">
              <w:rPr>
                <w:rFonts w:eastAsiaTheme="minorHAnsi"/>
                <w:spacing w:val="-2"/>
                <w:sz w:val="20"/>
                <w:szCs w:val="22"/>
              </w:rPr>
              <w:t xml:space="preserve"> </w:t>
            </w:r>
            <w:r w:rsidRPr="0023728B">
              <w:rPr>
                <w:rFonts w:eastAsiaTheme="minorHAnsi"/>
                <w:sz w:val="20"/>
                <w:szCs w:val="22"/>
                <w:u w:val="single" w:color="000000"/>
              </w:rPr>
              <w:t>&lt;</w:t>
            </w:r>
            <w:r w:rsidRPr="0023728B">
              <w:rPr>
                <w:rFonts w:eastAsiaTheme="minorHAnsi"/>
                <w:spacing w:val="-2"/>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150</w:t>
            </w:r>
          </w:p>
        </w:tc>
        <w:tc>
          <w:tcPr>
            <w:tcW w:w="967" w:type="dxa"/>
            <w:tcBorders>
              <w:left w:val="single" w:sz="18" w:space="0" w:color="auto"/>
            </w:tcBorders>
            <w:shd w:val="clear" w:color="auto" w:fill="auto"/>
            <w:vAlign w:val="center"/>
          </w:tcPr>
          <w:p w14:paraId="2D94A693" w14:textId="3C40FE94" w:rsidR="0023728B" w:rsidRPr="0023728B" w:rsidRDefault="002717DF" w:rsidP="0023728B">
            <w:pPr>
              <w:spacing w:after="0"/>
              <w:jc w:val="center"/>
              <w:rPr>
                <w:rFonts w:eastAsia="Calibri"/>
                <w:sz w:val="20"/>
                <w:szCs w:val="20"/>
              </w:rPr>
            </w:pPr>
            <w:r w:rsidRPr="0023728B">
              <w:rPr>
                <w:rFonts w:eastAsiaTheme="minorHAnsi"/>
                <w:spacing w:val="-2"/>
                <w:sz w:val="20"/>
                <w:szCs w:val="20"/>
              </w:rPr>
              <w:t>$10.00</w:t>
            </w:r>
          </w:p>
        </w:tc>
        <w:tc>
          <w:tcPr>
            <w:tcW w:w="968" w:type="dxa"/>
            <w:shd w:val="clear" w:color="auto" w:fill="auto"/>
            <w:vAlign w:val="center"/>
          </w:tcPr>
          <w:p w14:paraId="3AC72A5F"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05B1579B"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$21.50</w:t>
            </w:r>
          </w:p>
        </w:tc>
        <w:tc>
          <w:tcPr>
            <w:tcW w:w="968" w:type="dxa"/>
            <w:shd w:val="clear" w:color="auto" w:fill="auto"/>
            <w:vAlign w:val="center"/>
          </w:tcPr>
          <w:p w14:paraId="7F7A87A8"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r w:rsidR="0023728B" w:rsidRPr="0023728B" w14:paraId="7008AC05" w14:textId="77777777" w:rsidTr="00912A88">
        <w:trPr>
          <w:trHeight w:hRule="exact" w:val="360"/>
          <w:jc w:val="center"/>
        </w:trPr>
        <w:tc>
          <w:tcPr>
            <w:tcW w:w="1351" w:type="dxa"/>
            <w:vMerge/>
            <w:shd w:val="clear" w:color="auto" w:fill="244061" w:themeFill="accent1" w:themeFillShade="80"/>
            <w:vAlign w:val="center"/>
          </w:tcPr>
          <w:p w14:paraId="68DD2367" w14:textId="77777777" w:rsidR="0023728B" w:rsidRPr="0023728B" w:rsidRDefault="0023728B" w:rsidP="0023728B">
            <w:pPr>
              <w:spacing w:after="0"/>
              <w:ind w:left="99" w:right="108"/>
              <w:jc w:val="left"/>
              <w:rPr>
                <w:rFonts w:eastAsia="Calibri"/>
                <w:b/>
                <w:color w:val="FFFFFF" w:themeColor="background1"/>
                <w:sz w:val="18"/>
                <w:szCs w:val="18"/>
              </w:rPr>
            </w:pPr>
          </w:p>
        </w:tc>
        <w:tc>
          <w:tcPr>
            <w:tcW w:w="1530" w:type="dxa"/>
            <w:tcBorders>
              <w:right w:val="single" w:sz="18" w:space="0" w:color="auto"/>
            </w:tcBorders>
            <w:vAlign w:val="center"/>
          </w:tcPr>
          <w:p w14:paraId="06A41C5C"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150</w:t>
            </w:r>
            <w:r w:rsidRPr="0023728B">
              <w:rPr>
                <w:rFonts w:eastAsiaTheme="minorHAnsi"/>
                <w:spacing w:val="-3"/>
                <w:sz w:val="20"/>
                <w:szCs w:val="22"/>
              </w:rPr>
              <w:t xml:space="preserve"> </w:t>
            </w:r>
            <w:r w:rsidRPr="0023728B">
              <w:rPr>
                <w:rFonts w:eastAsiaTheme="minorHAnsi"/>
                <w:sz w:val="20"/>
                <w:szCs w:val="22"/>
                <w:u w:val="single" w:color="000000"/>
              </w:rPr>
              <w:t>&lt;</w:t>
            </w:r>
            <w:r w:rsidRPr="0023728B">
              <w:rPr>
                <w:rFonts w:eastAsiaTheme="minorHAnsi"/>
                <w:spacing w:val="-3"/>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300</w:t>
            </w:r>
          </w:p>
        </w:tc>
        <w:tc>
          <w:tcPr>
            <w:tcW w:w="967" w:type="dxa"/>
            <w:tcBorders>
              <w:left w:val="single" w:sz="18" w:space="0" w:color="auto"/>
            </w:tcBorders>
            <w:shd w:val="clear" w:color="auto" w:fill="auto"/>
            <w:vAlign w:val="center"/>
          </w:tcPr>
          <w:p w14:paraId="60E0A526" w14:textId="2473448A" w:rsidR="0023728B" w:rsidRPr="0023728B" w:rsidRDefault="002717DF" w:rsidP="0023728B">
            <w:pPr>
              <w:spacing w:after="0"/>
              <w:jc w:val="center"/>
              <w:rPr>
                <w:rFonts w:eastAsia="Calibri"/>
                <w:sz w:val="20"/>
                <w:szCs w:val="20"/>
              </w:rPr>
            </w:pPr>
            <w:r w:rsidRPr="0023728B">
              <w:rPr>
                <w:rFonts w:eastAsiaTheme="minorHAnsi"/>
                <w:spacing w:val="-1"/>
                <w:sz w:val="20"/>
                <w:szCs w:val="20"/>
              </w:rPr>
              <w:t>$8.50</w:t>
            </w:r>
          </w:p>
        </w:tc>
        <w:tc>
          <w:tcPr>
            <w:tcW w:w="968" w:type="dxa"/>
            <w:shd w:val="clear" w:color="auto" w:fill="auto"/>
            <w:vAlign w:val="center"/>
          </w:tcPr>
          <w:p w14:paraId="252C97B2"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3AC448ED"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$21.50</w:t>
            </w:r>
          </w:p>
        </w:tc>
        <w:tc>
          <w:tcPr>
            <w:tcW w:w="968" w:type="dxa"/>
            <w:shd w:val="clear" w:color="auto" w:fill="auto"/>
            <w:vAlign w:val="center"/>
          </w:tcPr>
          <w:p w14:paraId="172E8DF5"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r w:rsidR="0023728B" w:rsidRPr="0023728B" w14:paraId="12938CBC" w14:textId="77777777" w:rsidTr="00AB057D">
        <w:trPr>
          <w:trHeight w:hRule="exact" w:val="360"/>
          <w:jc w:val="center"/>
        </w:trPr>
        <w:tc>
          <w:tcPr>
            <w:tcW w:w="1351" w:type="dxa"/>
            <w:vMerge/>
            <w:shd w:val="clear" w:color="auto" w:fill="244061" w:themeFill="accent1" w:themeFillShade="80"/>
            <w:vAlign w:val="center"/>
          </w:tcPr>
          <w:p w14:paraId="17BC289D" w14:textId="77777777" w:rsidR="0023728B" w:rsidRPr="0023728B" w:rsidRDefault="0023728B" w:rsidP="0023728B">
            <w:pPr>
              <w:spacing w:after="0"/>
              <w:ind w:left="99" w:right="108"/>
              <w:jc w:val="left"/>
              <w:rPr>
                <w:rFonts w:eastAsia="Calibri"/>
                <w:b/>
                <w:color w:val="FFFFFF" w:themeColor="background1"/>
                <w:sz w:val="18"/>
                <w:szCs w:val="18"/>
              </w:rPr>
            </w:pPr>
          </w:p>
        </w:tc>
        <w:tc>
          <w:tcPr>
            <w:tcW w:w="1530" w:type="dxa"/>
            <w:tcBorders>
              <w:right w:val="single" w:sz="18" w:space="0" w:color="auto"/>
            </w:tcBorders>
            <w:vAlign w:val="center"/>
          </w:tcPr>
          <w:p w14:paraId="286EDEFC"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300</w:t>
            </w:r>
            <w:r w:rsidRPr="0023728B">
              <w:rPr>
                <w:rFonts w:eastAsiaTheme="minorHAnsi"/>
                <w:spacing w:val="-3"/>
                <w:sz w:val="20"/>
                <w:szCs w:val="22"/>
              </w:rPr>
              <w:t xml:space="preserve"> </w:t>
            </w:r>
            <w:r w:rsidRPr="0023728B">
              <w:rPr>
                <w:rFonts w:eastAsiaTheme="minorHAnsi"/>
                <w:sz w:val="20"/>
                <w:szCs w:val="22"/>
                <w:u w:val="single" w:color="000000"/>
              </w:rPr>
              <w:t>&lt;</w:t>
            </w:r>
            <w:r w:rsidRPr="0023728B">
              <w:rPr>
                <w:rFonts w:eastAsiaTheme="minorHAnsi"/>
                <w:spacing w:val="-3"/>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600</w:t>
            </w:r>
          </w:p>
        </w:tc>
        <w:tc>
          <w:tcPr>
            <w:tcW w:w="967" w:type="dxa"/>
            <w:tcBorders>
              <w:left w:val="single" w:sz="18" w:space="0" w:color="auto"/>
              <w:bottom w:val="single" w:sz="4" w:space="0" w:color="auto"/>
            </w:tcBorders>
            <w:shd w:val="clear" w:color="auto" w:fill="auto"/>
            <w:vAlign w:val="center"/>
          </w:tcPr>
          <w:p w14:paraId="406D3C1E" w14:textId="751934A0" w:rsidR="0023728B" w:rsidRPr="0023728B" w:rsidRDefault="002717DF" w:rsidP="0023728B">
            <w:pPr>
              <w:spacing w:after="0"/>
              <w:jc w:val="center"/>
              <w:rPr>
                <w:rFonts w:eastAsia="Calibri"/>
                <w:sz w:val="20"/>
                <w:szCs w:val="20"/>
              </w:rPr>
            </w:pPr>
            <w:r w:rsidRPr="0023728B">
              <w:rPr>
                <w:rFonts w:eastAsiaTheme="minorHAnsi"/>
                <w:spacing w:val="-1"/>
                <w:sz w:val="20"/>
                <w:szCs w:val="20"/>
              </w:rPr>
              <w:t>$7.50</w:t>
            </w:r>
          </w:p>
        </w:tc>
        <w:tc>
          <w:tcPr>
            <w:tcW w:w="968" w:type="dxa"/>
            <w:shd w:val="clear" w:color="auto" w:fill="auto"/>
            <w:vAlign w:val="center"/>
          </w:tcPr>
          <w:p w14:paraId="39A82B2F"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$2.25</w:t>
            </w:r>
          </w:p>
        </w:tc>
        <w:tc>
          <w:tcPr>
            <w:tcW w:w="967" w:type="dxa"/>
            <w:shd w:val="clear" w:color="auto" w:fill="auto"/>
            <w:vAlign w:val="center"/>
          </w:tcPr>
          <w:p w14:paraId="038D6D37"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$18.50</w:t>
            </w:r>
          </w:p>
        </w:tc>
        <w:tc>
          <w:tcPr>
            <w:tcW w:w="968" w:type="dxa"/>
            <w:shd w:val="clear" w:color="auto" w:fill="auto"/>
            <w:vAlign w:val="center"/>
          </w:tcPr>
          <w:p w14:paraId="63A380DD"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r w:rsidR="0023728B" w:rsidRPr="0023728B" w14:paraId="0A4D5D0D" w14:textId="77777777" w:rsidTr="00AB057D">
        <w:trPr>
          <w:trHeight w:hRule="exact" w:val="360"/>
          <w:jc w:val="center"/>
        </w:trPr>
        <w:tc>
          <w:tcPr>
            <w:tcW w:w="1351" w:type="dxa"/>
            <w:vMerge/>
            <w:tcBorders>
              <w:bottom w:val="single" w:sz="18" w:space="0" w:color="auto"/>
            </w:tcBorders>
            <w:shd w:val="clear" w:color="auto" w:fill="244061" w:themeFill="accent1" w:themeFillShade="80"/>
            <w:vAlign w:val="center"/>
          </w:tcPr>
          <w:p w14:paraId="418AB1BC" w14:textId="77777777" w:rsidR="0023728B" w:rsidRPr="0023728B" w:rsidRDefault="0023728B" w:rsidP="0023728B">
            <w:pPr>
              <w:spacing w:after="0"/>
              <w:ind w:left="99" w:right="108"/>
              <w:jc w:val="left"/>
              <w:rPr>
                <w:rFonts w:eastAsia="Calibri"/>
                <w:b/>
                <w:color w:val="FFFFFF" w:themeColor="background1"/>
                <w:sz w:val="18"/>
                <w:szCs w:val="18"/>
              </w:rPr>
            </w:pPr>
          </w:p>
        </w:tc>
        <w:tc>
          <w:tcPr>
            <w:tcW w:w="1530" w:type="dxa"/>
            <w:tcBorders>
              <w:bottom w:val="single" w:sz="18" w:space="0" w:color="auto"/>
              <w:right w:val="single" w:sz="18" w:space="0" w:color="auto"/>
            </w:tcBorders>
            <w:vAlign w:val="center"/>
          </w:tcPr>
          <w:p w14:paraId="00D13DEF" w14:textId="77777777" w:rsidR="0023728B" w:rsidRPr="0023728B" w:rsidRDefault="0023728B" w:rsidP="0023728B">
            <w:pPr>
              <w:spacing w:after="0"/>
              <w:contextualSpacing/>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u w:val="single" w:color="000000"/>
              </w:rPr>
              <w:t>&gt;</w:t>
            </w:r>
            <w:r w:rsidRPr="0023728B">
              <w:rPr>
                <w:rFonts w:eastAsiaTheme="minorHAnsi"/>
                <w:spacing w:val="-3"/>
                <w:sz w:val="20"/>
                <w:szCs w:val="22"/>
                <w:u w:val="single" w:color="000000"/>
              </w:rPr>
              <w:t xml:space="preserve"> </w:t>
            </w:r>
            <w:r w:rsidRPr="0023728B">
              <w:rPr>
                <w:rFonts w:eastAsiaTheme="minorHAnsi"/>
                <w:sz w:val="20"/>
                <w:szCs w:val="22"/>
              </w:rPr>
              <w:t>600</w:t>
            </w:r>
          </w:p>
        </w:tc>
        <w:tc>
          <w:tcPr>
            <w:tcW w:w="967" w:type="dxa"/>
            <w:tcBorders>
              <w:top w:val="single" w:sz="4" w:space="0" w:color="auto"/>
              <w:left w:val="single" w:sz="18" w:space="0" w:color="auto"/>
              <w:bottom w:val="single" w:sz="18" w:space="0" w:color="auto"/>
              <w:right w:val="single" w:sz="4" w:space="0" w:color="auto"/>
            </w:tcBorders>
            <w:shd w:val="clear" w:color="auto" w:fill="auto"/>
            <w:vAlign w:val="center"/>
          </w:tcPr>
          <w:p w14:paraId="7641BBFC" w14:textId="6304DDCD" w:rsidR="0023728B" w:rsidRPr="0023728B" w:rsidRDefault="002717DF" w:rsidP="0023728B">
            <w:pPr>
              <w:spacing w:after="0"/>
              <w:jc w:val="center"/>
              <w:rPr>
                <w:rFonts w:eastAsia="Calibri"/>
                <w:sz w:val="20"/>
                <w:szCs w:val="20"/>
              </w:rPr>
            </w:pPr>
            <w:r w:rsidRPr="0023728B">
              <w:rPr>
                <w:rFonts w:eastAsiaTheme="minorHAnsi"/>
                <w:spacing w:val="-2"/>
                <w:sz w:val="20"/>
                <w:szCs w:val="20"/>
              </w:rPr>
              <w:t>$15.00</w:t>
            </w:r>
          </w:p>
        </w:tc>
        <w:tc>
          <w:tcPr>
            <w:tcW w:w="968" w:type="dxa"/>
            <w:tcBorders>
              <w:left w:val="single" w:sz="4" w:space="0" w:color="auto"/>
              <w:bottom w:val="single" w:sz="18" w:space="0" w:color="auto"/>
            </w:tcBorders>
            <w:shd w:val="clear" w:color="auto" w:fill="auto"/>
            <w:vAlign w:val="center"/>
          </w:tcPr>
          <w:p w14:paraId="52D59B4C"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tcBorders>
              <w:bottom w:val="single" w:sz="18" w:space="0" w:color="auto"/>
            </w:tcBorders>
            <w:shd w:val="clear" w:color="auto" w:fill="auto"/>
            <w:vAlign w:val="center"/>
          </w:tcPr>
          <w:p w14:paraId="67B39570"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$22.00</w:t>
            </w:r>
          </w:p>
        </w:tc>
        <w:tc>
          <w:tcPr>
            <w:tcW w:w="968" w:type="dxa"/>
            <w:tcBorders>
              <w:bottom w:val="single" w:sz="18" w:space="0" w:color="auto"/>
            </w:tcBorders>
            <w:shd w:val="clear" w:color="auto" w:fill="auto"/>
            <w:vAlign w:val="center"/>
          </w:tcPr>
          <w:p w14:paraId="6F78D9ED"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r w:rsidR="0023728B" w:rsidRPr="0023728B" w14:paraId="0648DE8F" w14:textId="77777777" w:rsidTr="00AB057D">
        <w:trPr>
          <w:trHeight w:hRule="exact" w:val="360"/>
          <w:jc w:val="center"/>
        </w:trPr>
        <w:tc>
          <w:tcPr>
            <w:tcW w:w="1351" w:type="dxa"/>
            <w:vMerge w:val="restart"/>
            <w:tcBorders>
              <w:top w:val="single" w:sz="18" w:space="0" w:color="auto"/>
            </w:tcBorders>
            <w:shd w:val="clear" w:color="auto" w:fill="244061" w:themeFill="accent1" w:themeFillShade="80"/>
            <w:vAlign w:val="center"/>
          </w:tcPr>
          <w:p w14:paraId="54F76A41" w14:textId="77777777" w:rsidR="0023728B" w:rsidRPr="0023728B" w:rsidRDefault="0023728B" w:rsidP="0023728B">
            <w:pPr>
              <w:spacing w:after="0"/>
              <w:ind w:left="90" w:right="90"/>
              <w:jc w:val="center"/>
              <w:rPr>
                <w:rFonts w:eastAsiaTheme="minorHAnsi"/>
                <w:b/>
                <w:color w:val="FFFFFF" w:themeColor="background1"/>
                <w:spacing w:val="28"/>
                <w:w w:val="99"/>
                <w:sz w:val="22"/>
                <w:szCs w:val="22"/>
              </w:rPr>
            </w:pPr>
            <w:r w:rsidRPr="0023728B">
              <w:rPr>
                <w:rFonts w:eastAsiaTheme="minorHAnsi"/>
                <w:b/>
                <w:color w:val="FFFFFF" w:themeColor="background1"/>
                <w:spacing w:val="-1"/>
                <w:sz w:val="22"/>
                <w:szCs w:val="22"/>
              </w:rPr>
              <w:t>Water</w:t>
            </w:r>
            <w:r w:rsidRPr="0023728B">
              <w:rPr>
                <w:rFonts w:eastAsiaTheme="minorHAnsi"/>
                <w:b/>
                <w:color w:val="FFFFFF" w:themeColor="background1"/>
                <w:spacing w:val="-12"/>
                <w:sz w:val="22"/>
                <w:szCs w:val="22"/>
              </w:rPr>
              <w:t xml:space="preserve"> </w:t>
            </w:r>
            <w:r w:rsidRPr="0023728B">
              <w:rPr>
                <w:rFonts w:eastAsiaTheme="minorHAnsi"/>
                <w:b/>
                <w:color w:val="FFFFFF" w:themeColor="background1"/>
                <w:spacing w:val="-1"/>
                <w:sz w:val="22"/>
                <w:szCs w:val="22"/>
              </w:rPr>
              <w:t>Cooled Chiller,</w:t>
            </w:r>
          </w:p>
          <w:p w14:paraId="32B411BC" w14:textId="77777777" w:rsidR="0023728B" w:rsidRPr="0023728B" w:rsidRDefault="0023728B" w:rsidP="0023728B">
            <w:pPr>
              <w:spacing w:after="0"/>
              <w:ind w:left="90" w:right="90"/>
              <w:jc w:val="center"/>
              <w:rPr>
                <w:rFonts w:eastAsia="Calibri"/>
                <w:b/>
                <w:color w:val="FFFFFF" w:themeColor="background1"/>
                <w:sz w:val="20"/>
                <w:szCs w:val="20"/>
              </w:rPr>
            </w:pPr>
            <w:r w:rsidRPr="0023728B">
              <w:rPr>
                <w:rFonts w:eastAsiaTheme="minorHAnsi"/>
                <w:color w:val="FFFFFF" w:themeColor="background1"/>
                <w:spacing w:val="-1"/>
                <w:sz w:val="20"/>
                <w:szCs w:val="22"/>
              </w:rPr>
              <w:t>Centrifugal</w:t>
            </w:r>
          </w:p>
        </w:tc>
        <w:tc>
          <w:tcPr>
            <w:tcW w:w="1530" w:type="dxa"/>
            <w:tcBorders>
              <w:top w:val="single" w:sz="18" w:space="0" w:color="auto"/>
              <w:right w:val="single" w:sz="18" w:space="0" w:color="auto"/>
            </w:tcBorders>
            <w:vAlign w:val="center"/>
          </w:tcPr>
          <w:p w14:paraId="41193622" w14:textId="77777777" w:rsidR="0023728B" w:rsidRPr="0023728B" w:rsidRDefault="0023728B" w:rsidP="0023728B">
            <w:pPr>
              <w:spacing w:after="0"/>
              <w:contextualSpacing/>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150</w:t>
            </w:r>
          </w:p>
        </w:tc>
        <w:tc>
          <w:tcPr>
            <w:tcW w:w="967" w:type="dxa"/>
            <w:tcBorders>
              <w:top w:val="single" w:sz="18" w:space="0" w:color="auto"/>
              <w:left w:val="single" w:sz="18" w:space="0" w:color="auto"/>
            </w:tcBorders>
            <w:shd w:val="clear" w:color="auto" w:fill="auto"/>
            <w:vAlign w:val="center"/>
          </w:tcPr>
          <w:p w14:paraId="7F3E9236" w14:textId="4CBDEF18" w:rsidR="0023728B" w:rsidRPr="0023728B" w:rsidRDefault="002717DF" w:rsidP="0023728B">
            <w:pPr>
              <w:spacing w:after="0"/>
              <w:jc w:val="center"/>
              <w:rPr>
                <w:rFonts w:eastAsia="Calibri"/>
                <w:sz w:val="20"/>
                <w:szCs w:val="20"/>
              </w:rPr>
            </w:pPr>
            <w:r w:rsidRPr="0023728B">
              <w:rPr>
                <w:rFonts w:eastAsiaTheme="minorHAnsi"/>
                <w:spacing w:val="-2"/>
                <w:sz w:val="20"/>
                <w:szCs w:val="20"/>
              </w:rPr>
              <w:t>$12.00</w:t>
            </w:r>
          </w:p>
        </w:tc>
        <w:tc>
          <w:tcPr>
            <w:tcW w:w="968" w:type="dxa"/>
            <w:tcBorders>
              <w:top w:val="single" w:sz="18" w:space="0" w:color="auto"/>
            </w:tcBorders>
            <w:shd w:val="clear" w:color="auto" w:fill="auto"/>
            <w:vAlign w:val="center"/>
          </w:tcPr>
          <w:p w14:paraId="1E7C15FC"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$2.25</w:t>
            </w:r>
          </w:p>
        </w:tc>
        <w:tc>
          <w:tcPr>
            <w:tcW w:w="967" w:type="dxa"/>
            <w:tcBorders>
              <w:top w:val="single" w:sz="18" w:space="0" w:color="auto"/>
            </w:tcBorders>
            <w:shd w:val="clear" w:color="auto" w:fill="auto"/>
            <w:vAlign w:val="center"/>
          </w:tcPr>
          <w:p w14:paraId="19641B79"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$12.00</w:t>
            </w:r>
          </w:p>
        </w:tc>
        <w:tc>
          <w:tcPr>
            <w:tcW w:w="968" w:type="dxa"/>
            <w:tcBorders>
              <w:top w:val="single" w:sz="18" w:space="0" w:color="auto"/>
            </w:tcBorders>
            <w:shd w:val="clear" w:color="auto" w:fill="auto"/>
            <w:vAlign w:val="center"/>
          </w:tcPr>
          <w:p w14:paraId="307EA9E7"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$2.75</w:t>
            </w:r>
          </w:p>
        </w:tc>
      </w:tr>
      <w:tr w:rsidR="0023728B" w:rsidRPr="0023728B" w14:paraId="56825D79" w14:textId="77777777" w:rsidTr="00912A88">
        <w:trPr>
          <w:trHeight w:hRule="exact" w:val="360"/>
          <w:jc w:val="center"/>
        </w:trPr>
        <w:tc>
          <w:tcPr>
            <w:tcW w:w="1351" w:type="dxa"/>
            <w:vMerge/>
            <w:shd w:val="clear" w:color="auto" w:fill="244061" w:themeFill="accent1" w:themeFillShade="80"/>
          </w:tcPr>
          <w:p w14:paraId="348ECD0C" w14:textId="77777777" w:rsidR="0023728B" w:rsidRPr="0023728B" w:rsidRDefault="0023728B" w:rsidP="0023728B">
            <w:pPr>
              <w:spacing w:after="0"/>
              <w:ind w:left="99"/>
              <w:jc w:val="left"/>
              <w:rPr>
                <w:rFonts w:eastAsia="Calibri"/>
                <w:b/>
                <w:color w:val="FFFFFF" w:themeColor="background1"/>
                <w:sz w:val="18"/>
                <w:szCs w:val="18"/>
              </w:rPr>
            </w:pPr>
          </w:p>
        </w:tc>
        <w:tc>
          <w:tcPr>
            <w:tcW w:w="1530" w:type="dxa"/>
            <w:tcBorders>
              <w:right w:val="single" w:sz="18" w:space="0" w:color="auto"/>
            </w:tcBorders>
            <w:vAlign w:val="center"/>
          </w:tcPr>
          <w:p w14:paraId="655D0891"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150</w:t>
            </w:r>
            <w:r w:rsidRPr="0023728B">
              <w:rPr>
                <w:rFonts w:eastAsiaTheme="minorHAnsi"/>
                <w:spacing w:val="-3"/>
                <w:sz w:val="20"/>
                <w:szCs w:val="22"/>
              </w:rPr>
              <w:t xml:space="preserve"> </w:t>
            </w:r>
            <w:r w:rsidRPr="0023728B">
              <w:rPr>
                <w:rFonts w:eastAsiaTheme="minorHAnsi"/>
                <w:sz w:val="20"/>
                <w:szCs w:val="22"/>
                <w:u w:val="single" w:color="000000"/>
              </w:rPr>
              <w:t>&lt;</w:t>
            </w:r>
            <w:r w:rsidRPr="0023728B">
              <w:rPr>
                <w:rFonts w:eastAsiaTheme="minorHAnsi"/>
                <w:spacing w:val="-3"/>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300</w:t>
            </w:r>
          </w:p>
        </w:tc>
        <w:tc>
          <w:tcPr>
            <w:tcW w:w="967" w:type="dxa"/>
            <w:tcBorders>
              <w:left w:val="single" w:sz="18" w:space="0" w:color="auto"/>
            </w:tcBorders>
            <w:shd w:val="clear" w:color="auto" w:fill="auto"/>
            <w:vAlign w:val="center"/>
          </w:tcPr>
          <w:p w14:paraId="3D1EA042" w14:textId="2D8A3B98" w:rsidR="0023728B" w:rsidRPr="0023728B" w:rsidRDefault="002717DF" w:rsidP="0023728B">
            <w:pPr>
              <w:spacing w:after="0"/>
              <w:jc w:val="center"/>
              <w:rPr>
                <w:rFonts w:eastAsia="Calibri"/>
                <w:sz w:val="20"/>
                <w:szCs w:val="20"/>
              </w:rPr>
            </w:pPr>
            <w:r w:rsidRPr="0023728B">
              <w:rPr>
                <w:rFonts w:eastAsiaTheme="minorHAnsi"/>
                <w:spacing w:val="-1"/>
                <w:sz w:val="20"/>
                <w:szCs w:val="20"/>
              </w:rPr>
              <w:t>$5.00</w:t>
            </w:r>
          </w:p>
        </w:tc>
        <w:tc>
          <w:tcPr>
            <w:tcW w:w="968" w:type="dxa"/>
            <w:shd w:val="clear" w:color="auto" w:fill="auto"/>
            <w:vAlign w:val="center"/>
          </w:tcPr>
          <w:p w14:paraId="5AF6C7EF"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4861125C"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$15.00</w:t>
            </w:r>
          </w:p>
        </w:tc>
        <w:tc>
          <w:tcPr>
            <w:tcW w:w="968" w:type="dxa"/>
            <w:shd w:val="clear" w:color="auto" w:fill="auto"/>
            <w:vAlign w:val="center"/>
          </w:tcPr>
          <w:p w14:paraId="4F0A3AE6"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$2.50</w:t>
            </w:r>
          </w:p>
        </w:tc>
      </w:tr>
      <w:tr w:rsidR="0023728B" w:rsidRPr="0023728B" w14:paraId="64F822C4" w14:textId="77777777" w:rsidTr="00912A88">
        <w:trPr>
          <w:trHeight w:hRule="exact" w:val="360"/>
          <w:jc w:val="center"/>
        </w:trPr>
        <w:tc>
          <w:tcPr>
            <w:tcW w:w="1351" w:type="dxa"/>
            <w:vMerge/>
            <w:shd w:val="clear" w:color="auto" w:fill="244061" w:themeFill="accent1" w:themeFillShade="80"/>
          </w:tcPr>
          <w:p w14:paraId="6248D594" w14:textId="77777777" w:rsidR="0023728B" w:rsidRPr="0023728B" w:rsidRDefault="0023728B" w:rsidP="0023728B">
            <w:pPr>
              <w:spacing w:after="0"/>
              <w:ind w:left="99"/>
              <w:jc w:val="left"/>
              <w:rPr>
                <w:rFonts w:eastAsia="Calibri"/>
                <w:b/>
                <w:color w:val="FFFFFF" w:themeColor="background1"/>
                <w:sz w:val="18"/>
                <w:szCs w:val="18"/>
              </w:rPr>
            </w:pPr>
          </w:p>
        </w:tc>
        <w:tc>
          <w:tcPr>
            <w:tcW w:w="1530" w:type="dxa"/>
            <w:tcBorders>
              <w:right w:val="single" w:sz="18" w:space="0" w:color="auto"/>
            </w:tcBorders>
            <w:vAlign w:val="center"/>
          </w:tcPr>
          <w:p w14:paraId="1F367AD1"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300</w:t>
            </w:r>
            <w:r w:rsidRPr="0023728B">
              <w:rPr>
                <w:rFonts w:eastAsiaTheme="minorHAnsi"/>
                <w:spacing w:val="-3"/>
                <w:sz w:val="20"/>
                <w:szCs w:val="22"/>
              </w:rPr>
              <w:t xml:space="preserve"> </w:t>
            </w:r>
            <w:r w:rsidRPr="0023728B">
              <w:rPr>
                <w:rFonts w:eastAsiaTheme="minorHAnsi"/>
                <w:sz w:val="20"/>
                <w:szCs w:val="22"/>
                <w:u w:val="single" w:color="000000"/>
              </w:rPr>
              <w:t>&lt;</w:t>
            </w:r>
            <w:r w:rsidRPr="0023728B">
              <w:rPr>
                <w:rFonts w:eastAsiaTheme="minorHAnsi"/>
                <w:spacing w:val="-3"/>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400</w:t>
            </w:r>
          </w:p>
        </w:tc>
        <w:tc>
          <w:tcPr>
            <w:tcW w:w="967" w:type="dxa"/>
            <w:tcBorders>
              <w:left w:val="single" w:sz="18" w:space="0" w:color="auto"/>
            </w:tcBorders>
            <w:shd w:val="clear" w:color="auto" w:fill="auto"/>
            <w:vAlign w:val="center"/>
          </w:tcPr>
          <w:p w14:paraId="0812548F" w14:textId="2B1D01D3" w:rsidR="0023728B" w:rsidRPr="0023728B" w:rsidRDefault="002717DF" w:rsidP="0023728B">
            <w:pPr>
              <w:spacing w:after="0"/>
              <w:jc w:val="center"/>
              <w:rPr>
                <w:rFonts w:eastAsia="Calibri"/>
                <w:sz w:val="20"/>
                <w:szCs w:val="20"/>
              </w:rPr>
            </w:pPr>
            <w:r w:rsidRPr="0023728B">
              <w:rPr>
                <w:rFonts w:eastAsiaTheme="minorHAnsi"/>
                <w:spacing w:val="-1"/>
                <w:sz w:val="20"/>
                <w:szCs w:val="20"/>
              </w:rPr>
              <w:t>$4.00</w:t>
            </w:r>
          </w:p>
        </w:tc>
        <w:tc>
          <w:tcPr>
            <w:tcW w:w="968" w:type="dxa"/>
            <w:shd w:val="clear" w:color="auto" w:fill="auto"/>
            <w:vAlign w:val="center"/>
          </w:tcPr>
          <w:p w14:paraId="4242A101"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11277FE7"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$10.00</w:t>
            </w:r>
          </w:p>
        </w:tc>
        <w:tc>
          <w:tcPr>
            <w:tcW w:w="968" w:type="dxa"/>
            <w:shd w:val="clear" w:color="auto" w:fill="auto"/>
            <w:vAlign w:val="center"/>
          </w:tcPr>
          <w:p w14:paraId="336280E8"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r w:rsidR="0023728B" w:rsidRPr="0023728B" w14:paraId="67E21841" w14:textId="77777777" w:rsidTr="00912A88">
        <w:trPr>
          <w:trHeight w:hRule="exact" w:val="360"/>
          <w:jc w:val="center"/>
        </w:trPr>
        <w:tc>
          <w:tcPr>
            <w:tcW w:w="1351" w:type="dxa"/>
            <w:vMerge/>
            <w:shd w:val="clear" w:color="auto" w:fill="244061" w:themeFill="accent1" w:themeFillShade="80"/>
          </w:tcPr>
          <w:p w14:paraId="1E5A94EB" w14:textId="77777777" w:rsidR="0023728B" w:rsidRPr="0023728B" w:rsidRDefault="0023728B" w:rsidP="0023728B">
            <w:pPr>
              <w:spacing w:after="0"/>
              <w:ind w:left="99"/>
              <w:jc w:val="left"/>
              <w:rPr>
                <w:rFonts w:eastAsia="Calibri"/>
                <w:b/>
                <w:color w:val="FFFFFF" w:themeColor="background1"/>
                <w:sz w:val="18"/>
                <w:szCs w:val="18"/>
              </w:rPr>
            </w:pPr>
            <w:bookmarkStart w:id="710" w:name="_Hlk72760868"/>
          </w:p>
        </w:tc>
        <w:tc>
          <w:tcPr>
            <w:tcW w:w="1530" w:type="dxa"/>
            <w:tcBorders>
              <w:right w:val="single" w:sz="18" w:space="0" w:color="auto"/>
            </w:tcBorders>
            <w:vAlign w:val="center"/>
          </w:tcPr>
          <w:p w14:paraId="140FBB70" w14:textId="77777777" w:rsidR="0023728B" w:rsidRPr="0023728B" w:rsidRDefault="0023728B" w:rsidP="0023728B">
            <w:pPr>
              <w:spacing w:after="0"/>
              <w:contextualSpacing/>
              <w:jc w:val="center"/>
              <w:rPr>
                <w:rFonts w:eastAsia="Calibri"/>
                <w:sz w:val="20"/>
                <w:szCs w:val="18"/>
              </w:rPr>
            </w:pPr>
            <w:r w:rsidRPr="0023728B">
              <w:rPr>
                <w:rFonts w:eastAsiaTheme="minorHAnsi"/>
                <w:sz w:val="20"/>
                <w:szCs w:val="22"/>
              </w:rPr>
              <w:t>400</w:t>
            </w:r>
            <w:r w:rsidRPr="0023728B">
              <w:rPr>
                <w:rFonts w:eastAsiaTheme="minorHAnsi"/>
                <w:spacing w:val="-3"/>
                <w:sz w:val="20"/>
                <w:szCs w:val="22"/>
              </w:rPr>
              <w:t xml:space="preserve"> </w:t>
            </w:r>
            <w:r w:rsidRPr="0023728B">
              <w:rPr>
                <w:rFonts w:eastAsiaTheme="minorHAnsi"/>
                <w:sz w:val="20"/>
                <w:szCs w:val="22"/>
                <w:u w:val="single" w:color="000000"/>
              </w:rPr>
              <w:t>&lt;</w:t>
            </w:r>
            <w:r w:rsidRPr="0023728B">
              <w:rPr>
                <w:rFonts w:eastAsiaTheme="minorHAnsi"/>
                <w:spacing w:val="-3"/>
                <w:sz w:val="20"/>
                <w:szCs w:val="22"/>
                <w:u w:val="single" w:color="000000"/>
              </w:rPr>
              <w:t xml:space="preserve"> </w:t>
            </w:r>
            <w:r w:rsidRPr="0023728B">
              <w:rPr>
                <w:rFonts w:eastAsiaTheme="minorHAnsi"/>
                <w:spacing w:val="-1"/>
                <w:sz w:val="20"/>
                <w:szCs w:val="22"/>
              </w:rPr>
              <w:t>tons</w:t>
            </w:r>
            <w:r w:rsidRPr="0023728B">
              <w:rPr>
                <w:rFonts w:eastAsiaTheme="minorHAnsi"/>
                <w:spacing w:val="-2"/>
                <w:sz w:val="20"/>
                <w:szCs w:val="22"/>
              </w:rPr>
              <w:t xml:space="preserve"> </w:t>
            </w:r>
            <w:r w:rsidRPr="0023728B">
              <w:rPr>
                <w:rFonts w:eastAsiaTheme="minorHAnsi"/>
                <w:sz w:val="20"/>
                <w:szCs w:val="22"/>
              </w:rPr>
              <w:t>&lt;</w:t>
            </w:r>
            <w:r w:rsidRPr="0023728B">
              <w:rPr>
                <w:rFonts w:eastAsiaTheme="minorHAnsi"/>
                <w:spacing w:val="-3"/>
                <w:sz w:val="20"/>
                <w:szCs w:val="22"/>
              </w:rPr>
              <w:t xml:space="preserve"> </w:t>
            </w:r>
            <w:r w:rsidRPr="0023728B">
              <w:rPr>
                <w:rFonts w:eastAsiaTheme="minorHAnsi"/>
                <w:spacing w:val="-1"/>
                <w:sz w:val="20"/>
                <w:szCs w:val="22"/>
              </w:rPr>
              <w:t>600</w:t>
            </w:r>
          </w:p>
        </w:tc>
        <w:tc>
          <w:tcPr>
            <w:tcW w:w="967" w:type="dxa"/>
            <w:tcBorders>
              <w:left w:val="single" w:sz="18" w:space="0" w:color="auto"/>
            </w:tcBorders>
            <w:shd w:val="clear" w:color="auto" w:fill="auto"/>
            <w:vAlign w:val="center"/>
          </w:tcPr>
          <w:p w14:paraId="3A9676C7" w14:textId="12DBB9B2" w:rsidR="0023728B" w:rsidRPr="0023728B" w:rsidRDefault="002717DF" w:rsidP="0023728B">
            <w:pPr>
              <w:spacing w:after="0"/>
              <w:jc w:val="center"/>
              <w:rPr>
                <w:rFonts w:eastAsia="Calibri"/>
                <w:sz w:val="20"/>
                <w:szCs w:val="20"/>
              </w:rPr>
            </w:pPr>
            <w:r w:rsidRPr="0023728B">
              <w:rPr>
                <w:rFonts w:eastAsiaTheme="minorHAnsi"/>
                <w:spacing w:val="-1"/>
                <w:sz w:val="20"/>
                <w:szCs w:val="20"/>
              </w:rPr>
              <w:t>$4.00</w:t>
            </w:r>
          </w:p>
        </w:tc>
        <w:tc>
          <w:tcPr>
            <w:tcW w:w="968" w:type="dxa"/>
            <w:shd w:val="clear" w:color="auto" w:fill="auto"/>
            <w:vAlign w:val="center"/>
          </w:tcPr>
          <w:p w14:paraId="395787E3"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6E04CFE7"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$12.50</w:t>
            </w:r>
          </w:p>
        </w:tc>
        <w:tc>
          <w:tcPr>
            <w:tcW w:w="968" w:type="dxa"/>
            <w:shd w:val="clear" w:color="auto" w:fill="auto"/>
            <w:vAlign w:val="center"/>
          </w:tcPr>
          <w:p w14:paraId="49A8B2D9"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bookmarkEnd w:id="710"/>
      <w:tr w:rsidR="0023728B" w:rsidRPr="0023728B" w14:paraId="7EE47798" w14:textId="77777777" w:rsidTr="00912A88">
        <w:trPr>
          <w:trHeight w:hRule="exact" w:val="360"/>
          <w:jc w:val="center"/>
        </w:trPr>
        <w:tc>
          <w:tcPr>
            <w:tcW w:w="1351" w:type="dxa"/>
            <w:vMerge/>
            <w:shd w:val="clear" w:color="auto" w:fill="244061" w:themeFill="accent1" w:themeFillShade="80"/>
          </w:tcPr>
          <w:p w14:paraId="67C96541" w14:textId="77777777" w:rsidR="0023728B" w:rsidRPr="0023728B" w:rsidRDefault="0023728B" w:rsidP="0023728B">
            <w:pPr>
              <w:spacing w:after="0"/>
              <w:ind w:left="99"/>
              <w:jc w:val="left"/>
              <w:rPr>
                <w:rFonts w:eastAsia="Calibri"/>
                <w:b/>
                <w:color w:val="FFFFFF" w:themeColor="background1"/>
                <w:sz w:val="18"/>
                <w:szCs w:val="18"/>
              </w:rPr>
            </w:pPr>
          </w:p>
        </w:tc>
        <w:tc>
          <w:tcPr>
            <w:tcW w:w="1530" w:type="dxa"/>
            <w:tcBorders>
              <w:right w:val="single" w:sz="18" w:space="0" w:color="auto"/>
            </w:tcBorders>
            <w:vAlign w:val="center"/>
          </w:tcPr>
          <w:p w14:paraId="343E612E" w14:textId="77777777" w:rsidR="0023728B" w:rsidRPr="0023728B" w:rsidRDefault="0023728B" w:rsidP="0023728B">
            <w:pPr>
              <w:spacing w:after="0"/>
              <w:contextualSpacing/>
              <w:jc w:val="center"/>
              <w:rPr>
                <w:rFonts w:eastAsia="Calibri"/>
                <w:sz w:val="20"/>
                <w:szCs w:val="18"/>
              </w:rPr>
            </w:pPr>
            <w:r w:rsidRPr="0023728B">
              <w:rPr>
                <w:rFonts w:eastAsiaTheme="minorHAnsi"/>
                <w:spacing w:val="-1"/>
                <w:sz w:val="20"/>
                <w:szCs w:val="22"/>
              </w:rPr>
              <w:t>tons</w:t>
            </w:r>
            <w:r w:rsidRPr="0023728B">
              <w:rPr>
                <w:rFonts w:eastAsiaTheme="minorHAnsi"/>
                <w:spacing w:val="-3"/>
                <w:sz w:val="20"/>
                <w:szCs w:val="22"/>
              </w:rPr>
              <w:t xml:space="preserve"> </w:t>
            </w:r>
            <w:r w:rsidRPr="0023728B">
              <w:rPr>
                <w:rFonts w:eastAsiaTheme="minorHAnsi"/>
                <w:sz w:val="20"/>
                <w:szCs w:val="22"/>
                <w:u w:val="single" w:color="000000"/>
              </w:rPr>
              <w:t>&gt;</w:t>
            </w:r>
            <w:r w:rsidRPr="0023728B">
              <w:rPr>
                <w:rFonts w:eastAsiaTheme="minorHAnsi"/>
                <w:spacing w:val="-3"/>
                <w:sz w:val="20"/>
                <w:szCs w:val="22"/>
                <w:u w:val="single" w:color="000000"/>
              </w:rPr>
              <w:t xml:space="preserve"> </w:t>
            </w:r>
            <w:r w:rsidRPr="0023728B">
              <w:rPr>
                <w:rFonts w:eastAsiaTheme="minorHAnsi"/>
                <w:sz w:val="20"/>
                <w:szCs w:val="22"/>
              </w:rPr>
              <w:t>600</w:t>
            </w:r>
          </w:p>
        </w:tc>
        <w:tc>
          <w:tcPr>
            <w:tcW w:w="967" w:type="dxa"/>
            <w:tcBorders>
              <w:left w:val="single" w:sz="18" w:space="0" w:color="auto"/>
            </w:tcBorders>
            <w:shd w:val="clear" w:color="auto" w:fill="auto"/>
            <w:vAlign w:val="center"/>
          </w:tcPr>
          <w:p w14:paraId="5822F122" w14:textId="126FA46E" w:rsidR="0023728B" w:rsidRPr="0023728B" w:rsidRDefault="002717DF" w:rsidP="0023728B">
            <w:pPr>
              <w:spacing w:after="0"/>
              <w:jc w:val="center"/>
              <w:rPr>
                <w:rFonts w:eastAsia="Calibri"/>
                <w:sz w:val="20"/>
                <w:szCs w:val="20"/>
              </w:rPr>
            </w:pPr>
            <w:r w:rsidRPr="0023728B">
              <w:rPr>
                <w:rFonts w:eastAsiaTheme="minorHAnsi"/>
                <w:spacing w:val="-1"/>
                <w:sz w:val="20"/>
                <w:szCs w:val="20"/>
              </w:rPr>
              <w:t>$4.00</w:t>
            </w:r>
          </w:p>
        </w:tc>
        <w:tc>
          <w:tcPr>
            <w:tcW w:w="968" w:type="dxa"/>
            <w:shd w:val="clear" w:color="auto" w:fill="auto"/>
            <w:vAlign w:val="center"/>
          </w:tcPr>
          <w:p w14:paraId="4F8993DF"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c>
          <w:tcPr>
            <w:tcW w:w="967" w:type="dxa"/>
            <w:shd w:val="clear" w:color="auto" w:fill="auto"/>
            <w:vAlign w:val="center"/>
          </w:tcPr>
          <w:p w14:paraId="6BFAA8C7" w14:textId="77777777" w:rsidR="0023728B" w:rsidRPr="0023728B" w:rsidRDefault="0023728B" w:rsidP="0023728B">
            <w:pPr>
              <w:spacing w:after="0"/>
              <w:jc w:val="center"/>
              <w:rPr>
                <w:rFonts w:eastAsia="Calibri"/>
                <w:sz w:val="20"/>
                <w:szCs w:val="20"/>
              </w:rPr>
            </w:pPr>
            <w:r w:rsidRPr="0023728B">
              <w:rPr>
                <w:rFonts w:eastAsiaTheme="minorHAnsi"/>
                <w:spacing w:val="-2"/>
                <w:sz w:val="20"/>
                <w:szCs w:val="20"/>
              </w:rPr>
              <w:t>$12.50</w:t>
            </w:r>
          </w:p>
        </w:tc>
        <w:tc>
          <w:tcPr>
            <w:tcW w:w="968" w:type="dxa"/>
            <w:shd w:val="clear" w:color="auto" w:fill="auto"/>
            <w:vAlign w:val="center"/>
          </w:tcPr>
          <w:p w14:paraId="0A29C12C" w14:textId="77777777" w:rsidR="0023728B" w:rsidRPr="0023728B" w:rsidRDefault="0023728B" w:rsidP="0023728B">
            <w:pPr>
              <w:spacing w:after="0"/>
              <w:jc w:val="center"/>
              <w:rPr>
                <w:rFonts w:eastAsia="Calibri"/>
                <w:sz w:val="20"/>
                <w:szCs w:val="20"/>
              </w:rPr>
            </w:pPr>
            <w:r w:rsidRPr="0023728B">
              <w:rPr>
                <w:rFonts w:eastAsiaTheme="minorHAnsi"/>
                <w:spacing w:val="-1"/>
                <w:sz w:val="20"/>
                <w:szCs w:val="20"/>
              </w:rPr>
              <w:t>$2.00</w:t>
            </w:r>
          </w:p>
        </w:tc>
      </w:tr>
    </w:tbl>
    <w:p w14:paraId="1DCCEE6B" w14:textId="77777777" w:rsidR="0023728B" w:rsidRPr="0023728B" w:rsidRDefault="0023728B" w:rsidP="0023728B"/>
    <w:p w14:paraId="59E33D6F" w14:textId="7F57FD54" w:rsidR="0023728B" w:rsidRPr="0023728B" w:rsidRDefault="0023728B" w:rsidP="00506A49">
      <w:pPr>
        <w:pStyle w:val="Caption"/>
        <w:keepLines/>
      </w:pPr>
      <w:bookmarkStart w:id="711" w:name="_Toc48303709"/>
      <w:bookmarkStart w:id="712" w:name="_Toc50027797"/>
      <w:bookmarkStart w:id="713" w:name="_Toc68719648"/>
      <w:bookmarkStart w:id="714" w:name="_Toc71621698"/>
      <w:bookmarkStart w:id="715" w:name="_Toc103870741"/>
      <w:bookmarkStart w:id="716" w:name="_Toc126669688"/>
      <w:r w:rsidRPr="0023728B">
        <w:lastRenderedPageBreak/>
        <w:t xml:space="preserve">Table </w:t>
      </w:r>
      <w:r>
        <w:fldChar w:fldCharType="begin"/>
      </w:r>
      <w:r>
        <w:instrText>SEQ Table \* ARABIC</w:instrText>
      </w:r>
      <w:r>
        <w:fldChar w:fldCharType="separate"/>
      </w:r>
      <w:r w:rsidR="009C2F76">
        <w:rPr>
          <w:noProof/>
        </w:rPr>
        <w:t>9</w:t>
      </w:r>
      <w:r>
        <w:fldChar w:fldCharType="end"/>
      </w:r>
      <w:r w:rsidRPr="0023728B">
        <w:t>: C&amp;I Electric Chiller Minimum Efficiency Requirements</w:t>
      </w:r>
      <w:bookmarkEnd w:id="711"/>
      <w:bookmarkEnd w:id="712"/>
      <w:bookmarkEnd w:id="713"/>
      <w:bookmarkEnd w:id="714"/>
      <w:bookmarkEnd w:id="715"/>
      <w:bookmarkEnd w:id="716"/>
    </w:p>
    <w:tbl>
      <w:tblPr>
        <w:tblW w:w="106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345"/>
        <w:gridCol w:w="1620"/>
        <w:gridCol w:w="956"/>
        <w:gridCol w:w="957"/>
        <w:gridCol w:w="957"/>
        <w:gridCol w:w="957"/>
        <w:gridCol w:w="957"/>
        <w:gridCol w:w="957"/>
        <w:gridCol w:w="957"/>
        <w:gridCol w:w="957"/>
      </w:tblGrid>
      <w:tr w:rsidR="0023728B" w:rsidRPr="0023728B" w14:paraId="4E74A362" w14:textId="77777777" w:rsidTr="00912A88">
        <w:trPr>
          <w:trHeight w:val="331"/>
          <w:jc w:val="center"/>
        </w:trPr>
        <w:tc>
          <w:tcPr>
            <w:tcW w:w="1345" w:type="dxa"/>
            <w:vMerge w:val="restart"/>
            <w:shd w:val="clear" w:color="auto" w:fill="B8CCE4" w:themeFill="accent1" w:themeFillTint="66"/>
            <w:vAlign w:val="center"/>
          </w:tcPr>
          <w:p w14:paraId="7DB8BEDC" w14:textId="77777777" w:rsidR="0023728B" w:rsidRPr="0023728B" w:rsidRDefault="0023728B" w:rsidP="00506A49">
            <w:pPr>
              <w:keepNext/>
              <w:keepLines/>
              <w:spacing w:after="0"/>
              <w:jc w:val="center"/>
              <w:rPr>
                <w:rFonts w:eastAsiaTheme="minorHAnsi"/>
                <w:spacing w:val="-1"/>
                <w:sz w:val="22"/>
                <w:szCs w:val="18"/>
              </w:rPr>
            </w:pPr>
            <w:r w:rsidRPr="0023728B">
              <w:rPr>
                <w:rFonts w:eastAsiaTheme="minorHAnsi"/>
                <w:spacing w:val="-1"/>
                <w:sz w:val="22"/>
                <w:szCs w:val="18"/>
              </w:rPr>
              <w:t>Equipment</w:t>
            </w:r>
          </w:p>
          <w:p w14:paraId="337F0192" w14:textId="77777777" w:rsidR="0023728B" w:rsidRPr="0023728B" w:rsidRDefault="0023728B" w:rsidP="00506A49">
            <w:pPr>
              <w:keepNext/>
              <w:keepLines/>
              <w:spacing w:after="0"/>
              <w:jc w:val="center"/>
              <w:rPr>
                <w:rFonts w:eastAsia="Calibri"/>
                <w:sz w:val="22"/>
                <w:szCs w:val="18"/>
              </w:rPr>
            </w:pPr>
            <w:r w:rsidRPr="0023728B">
              <w:rPr>
                <w:rFonts w:eastAsiaTheme="minorHAnsi"/>
                <w:spacing w:val="-1"/>
                <w:sz w:val="22"/>
                <w:szCs w:val="18"/>
              </w:rPr>
              <w:t>Type</w:t>
            </w:r>
          </w:p>
        </w:tc>
        <w:tc>
          <w:tcPr>
            <w:tcW w:w="1620" w:type="dxa"/>
            <w:vMerge w:val="restart"/>
            <w:tcBorders>
              <w:right w:val="single" w:sz="18" w:space="0" w:color="auto"/>
            </w:tcBorders>
            <w:shd w:val="clear" w:color="auto" w:fill="B8CCE4" w:themeFill="accent1" w:themeFillTint="66"/>
            <w:vAlign w:val="center"/>
          </w:tcPr>
          <w:p w14:paraId="2A6C1D6D" w14:textId="77777777" w:rsidR="0023728B" w:rsidRPr="0023728B" w:rsidRDefault="0023728B" w:rsidP="00506A49">
            <w:pPr>
              <w:keepNext/>
              <w:keepLines/>
              <w:spacing w:after="0"/>
              <w:jc w:val="center"/>
              <w:rPr>
                <w:rFonts w:eastAsia="Calibri"/>
                <w:sz w:val="22"/>
                <w:szCs w:val="18"/>
              </w:rPr>
            </w:pPr>
            <w:r w:rsidRPr="0023728B">
              <w:rPr>
                <w:rFonts w:eastAsiaTheme="minorHAnsi"/>
                <w:spacing w:val="-1"/>
                <w:sz w:val="22"/>
                <w:szCs w:val="18"/>
              </w:rPr>
              <w:t>Capacity</w:t>
            </w:r>
          </w:p>
        </w:tc>
        <w:tc>
          <w:tcPr>
            <w:tcW w:w="1913" w:type="dxa"/>
            <w:gridSpan w:val="2"/>
            <w:tcBorders>
              <w:left w:val="single" w:sz="18" w:space="0" w:color="auto"/>
            </w:tcBorders>
            <w:shd w:val="clear" w:color="auto" w:fill="B8CCE4" w:themeFill="accent1" w:themeFillTint="66"/>
            <w:vAlign w:val="center"/>
          </w:tcPr>
          <w:p w14:paraId="10B19AD8" w14:textId="77777777" w:rsidR="0023728B" w:rsidRPr="0023728B" w:rsidRDefault="0023728B" w:rsidP="00506A49">
            <w:pPr>
              <w:keepNext/>
              <w:keepLines/>
              <w:spacing w:after="0"/>
              <w:ind w:right="21"/>
              <w:jc w:val="center"/>
              <w:rPr>
                <w:rFonts w:eastAsia="Calibri"/>
                <w:sz w:val="22"/>
                <w:szCs w:val="18"/>
              </w:rPr>
            </w:pPr>
            <w:r w:rsidRPr="0023728B">
              <w:rPr>
                <w:rFonts w:eastAsiaTheme="minorHAnsi"/>
                <w:spacing w:val="-1"/>
                <w:sz w:val="22"/>
                <w:szCs w:val="18"/>
              </w:rPr>
              <w:t>Constant Speed</w:t>
            </w:r>
          </w:p>
        </w:tc>
        <w:tc>
          <w:tcPr>
            <w:tcW w:w="1914" w:type="dxa"/>
            <w:gridSpan w:val="2"/>
            <w:tcBorders>
              <w:right w:val="single" w:sz="18" w:space="0" w:color="auto"/>
            </w:tcBorders>
            <w:shd w:val="clear" w:color="auto" w:fill="B8CCE4" w:themeFill="accent1" w:themeFillTint="66"/>
            <w:vAlign w:val="center"/>
          </w:tcPr>
          <w:p w14:paraId="088E0572" w14:textId="77777777" w:rsidR="0023728B" w:rsidRPr="0023728B" w:rsidRDefault="0023728B" w:rsidP="00506A49">
            <w:pPr>
              <w:keepNext/>
              <w:keepLines/>
              <w:spacing w:after="0"/>
              <w:ind w:right="45"/>
              <w:jc w:val="center"/>
              <w:rPr>
                <w:rFonts w:eastAsia="Calibri"/>
                <w:sz w:val="22"/>
                <w:szCs w:val="18"/>
              </w:rPr>
            </w:pPr>
            <w:r w:rsidRPr="0023728B">
              <w:rPr>
                <w:rFonts w:eastAsiaTheme="minorHAnsi"/>
                <w:sz w:val="22"/>
                <w:szCs w:val="18"/>
              </w:rPr>
              <w:t>Variable Speed</w:t>
            </w:r>
          </w:p>
        </w:tc>
        <w:tc>
          <w:tcPr>
            <w:tcW w:w="1914" w:type="dxa"/>
            <w:gridSpan w:val="2"/>
            <w:tcBorders>
              <w:left w:val="single" w:sz="18" w:space="0" w:color="auto"/>
            </w:tcBorders>
            <w:shd w:val="clear" w:color="auto" w:fill="B8CCE4" w:themeFill="accent1" w:themeFillTint="66"/>
            <w:vAlign w:val="center"/>
          </w:tcPr>
          <w:p w14:paraId="4B73AA00" w14:textId="77777777" w:rsidR="0023728B" w:rsidRPr="0023728B" w:rsidRDefault="0023728B" w:rsidP="00506A49">
            <w:pPr>
              <w:keepNext/>
              <w:keepLines/>
              <w:spacing w:after="0"/>
              <w:ind w:right="69"/>
              <w:jc w:val="center"/>
              <w:rPr>
                <w:rFonts w:eastAsia="Calibri"/>
                <w:sz w:val="22"/>
                <w:szCs w:val="18"/>
              </w:rPr>
            </w:pPr>
            <w:r w:rsidRPr="0023728B">
              <w:rPr>
                <w:rFonts w:eastAsiaTheme="minorHAnsi"/>
                <w:sz w:val="22"/>
                <w:szCs w:val="18"/>
              </w:rPr>
              <w:t>Constant Speed</w:t>
            </w:r>
          </w:p>
        </w:tc>
        <w:tc>
          <w:tcPr>
            <w:tcW w:w="1914" w:type="dxa"/>
            <w:gridSpan w:val="2"/>
            <w:shd w:val="clear" w:color="auto" w:fill="B8CCE4" w:themeFill="accent1" w:themeFillTint="66"/>
            <w:vAlign w:val="center"/>
          </w:tcPr>
          <w:p w14:paraId="2F4D95B2" w14:textId="77777777" w:rsidR="0023728B" w:rsidRPr="0023728B" w:rsidRDefault="0023728B" w:rsidP="00506A49">
            <w:pPr>
              <w:keepNext/>
              <w:keepLines/>
              <w:spacing w:after="0"/>
              <w:ind w:right="3"/>
              <w:jc w:val="center"/>
              <w:rPr>
                <w:rFonts w:eastAsiaTheme="minorHAnsi"/>
                <w:w w:val="99"/>
                <w:sz w:val="22"/>
                <w:szCs w:val="18"/>
              </w:rPr>
            </w:pPr>
            <w:r w:rsidRPr="0023728B">
              <w:rPr>
                <w:rFonts w:eastAsiaTheme="minorHAnsi"/>
                <w:sz w:val="22"/>
                <w:szCs w:val="18"/>
              </w:rPr>
              <w:t>Variable Speed</w:t>
            </w:r>
          </w:p>
        </w:tc>
      </w:tr>
      <w:tr w:rsidR="0023728B" w:rsidRPr="0023728B" w14:paraId="1785620D" w14:textId="77777777" w:rsidTr="00912A88">
        <w:trPr>
          <w:trHeight w:val="20"/>
          <w:jc w:val="center"/>
        </w:trPr>
        <w:tc>
          <w:tcPr>
            <w:tcW w:w="1345" w:type="dxa"/>
            <w:vMerge/>
            <w:shd w:val="clear" w:color="auto" w:fill="B8CCE4" w:themeFill="accent1" w:themeFillTint="66"/>
          </w:tcPr>
          <w:p w14:paraId="6BACB8A5" w14:textId="77777777" w:rsidR="0023728B" w:rsidRPr="0023728B" w:rsidRDefault="0023728B" w:rsidP="00506A49">
            <w:pPr>
              <w:keepNext/>
              <w:keepLines/>
            </w:pPr>
          </w:p>
        </w:tc>
        <w:tc>
          <w:tcPr>
            <w:tcW w:w="1620" w:type="dxa"/>
            <w:vMerge/>
            <w:tcBorders>
              <w:right w:val="single" w:sz="18" w:space="0" w:color="auto"/>
            </w:tcBorders>
            <w:shd w:val="clear" w:color="auto" w:fill="B8CCE4" w:themeFill="accent1" w:themeFillTint="66"/>
          </w:tcPr>
          <w:p w14:paraId="5C348E2C" w14:textId="77777777" w:rsidR="0023728B" w:rsidRPr="0023728B" w:rsidRDefault="0023728B" w:rsidP="00506A49">
            <w:pPr>
              <w:keepNext/>
              <w:keepLines/>
            </w:pPr>
          </w:p>
        </w:tc>
        <w:tc>
          <w:tcPr>
            <w:tcW w:w="956" w:type="dxa"/>
            <w:tcBorders>
              <w:left w:val="single" w:sz="18" w:space="0" w:color="auto"/>
            </w:tcBorders>
            <w:shd w:val="clear" w:color="auto" w:fill="D7E6F5"/>
            <w:vAlign w:val="bottom"/>
          </w:tcPr>
          <w:p w14:paraId="673F0E1E" w14:textId="77777777" w:rsidR="0023728B" w:rsidRPr="0023728B" w:rsidRDefault="0023728B" w:rsidP="00506A49">
            <w:pPr>
              <w:keepNext/>
              <w:keepLines/>
              <w:spacing w:after="0"/>
              <w:ind w:right="54" w:firstLine="21"/>
              <w:jc w:val="center"/>
              <w:rPr>
                <w:rFonts w:eastAsia="Calibri"/>
                <w:sz w:val="16"/>
                <w:szCs w:val="16"/>
              </w:rPr>
            </w:pPr>
            <w:r w:rsidRPr="0023728B">
              <w:rPr>
                <w:rFonts w:eastAsiaTheme="minorHAnsi"/>
                <w:spacing w:val="-1"/>
                <w:sz w:val="16"/>
                <w:szCs w:val="22"/>
              </w:rPr>
              <w:t>Incentive</w:t>
            </w:r>
            <w:r w:rsidRPr="0023728B">
              <w:rPr>
                <w:rFonts w:eastAsiaTheme="minorHAnsi"/>
                <w:spacing w:val="22"/>
                <w:sz w:val="16"/>
                <w:szCs w:val="22"/>
              </w:rPr>
              <w:t xml:space="preserve"> </w:t>
            </w:r>
            <w:r w:rsidRPr="0023728B">
              <w:rPr>
                <w:rFonts w:eastAsiaTheme="minorHAnsi"/>
                <w:spacing w:val="-1"/>
                <w:sz w:val="16"/>
                <w:szCs w:val="22"/>
              </w:rPr>
              <w:t>Minimum</w:t>
            </w:r>
            <w:r w:rsidRPr="0023728B">
              <w:rPr>
                <w:rFonts w:eastAsiaTheme="minorHAnsi"/>
                <w:spacing w:val="23"/>
                <w:sz w:val="16"/>
                <w:szCs w:val="22"/>
              </w:rPr>
              <w:t xml:space="preserve"> </w:t>
            </w:r>
            <w:r w:rsidRPr="0023728B">
              <w:rPr>
                <w:rFonts w:eastAsiaTheme="minorHAnsi"/>
                <w:spacing w:val="-1"/>
                <w:sz w:val="16"/>
                <w:szCs w:val="22"/>
              </w:rPr>
              <w:t>Full</w:t>
            </w:r>
            <w:r w:rsidRPr="0023728B">
              <w:rPr>
                <w:rFonts w:eastAsiaTheme="minorHAnsi"/>
                <w:spacing w:val="-2"/>
                <w:sz w:val="16"/>
                <w:szCs w:val="22"/>
              </w:rPr>
              <w:t xml:space="preserve"> </w:t>
            </w:r>
            <w:r w:rsidRPr="0023728B">
              <w:rPr>
                <w:rFonts w:eastAsiaTheme="minorHAnsi"/>
                <w:spacing w:val="-1"/>
                <w:sz w:val="16"/>
                <w:szCs w:val="22"/>
              </w:rPr>
              <w:t>Load</w:t>
            </w:r>
            <w:r w:rsidRPr="0023728B">
              <w:rPr>
                <w:rFonts w:eastAsiaTheme="minorHAnsi"/>
                <w:spacing w:val="23"/>
                <w:sz w:val="16"/>
                <w:szCs w:val="22"/>
              </w:rPr>
              <w:t xml:space="preserve"> </w:t>
            </w:r>
            <w:r w:rsidRPr="0023728B">
              <w:rPr>
                <w:rFonts w:eastAsiaTheme="minorHAnsi"/>
                <w:spacing w:val="-1"/>
                <w:sz w:val="16"/>
                <w:szCs w:val="22"/>
              </w:rPr>
              <w:t>kW/ton</w:t>
            </w:r>
          </w:p>
        </w:tc>
        <w:tc>
          <w:tcPr>
            <w:tcW w:w="957" w:type="dxa"/>
            <w:shd w:val="clear" w:color="auto" w:fill="D7E6F5"/>
            <w:vAlign w:val="bottom"/>
          </w:tcPr>
          <w:p w14:paraId="790D7075" w14:textId="77777777" w:rsidR="0023728B" w:rsidRPr="0023728B" w:rsidRDefault="0023728B" w:rsidP="00506A49">
            <w:pPr>
              <w:keepNext/>
              <w:keepLines/>
              <w:spacing w:after="0"/>
              <w:ind w:left="109" w:right="104" w:hanging="19"/>
              <w:jc w:val="center"/>
              <w:rPr>
                <w:rFonts w:eastAsia="Calibri"/>
                <w:sz w:val="16"/>
                <w:szCs w:val="16"/>
              </w:rPr>
            </w:pPr>
            <w:r w:rsidRPr="0023728B">
              <w:rPr>
                <w:rFonts w:eastAsiaTheme="minorHAnsi"/>
                <w:spacing w:val="-1"/>
                <w:sz w:val="16"/>
                <w:szCs w:val="22"/>
              </w:rPr>
              <w:t>Qualifying</w:t>
            </w:r>
            <w:r w:rsidRPr="0023728B">
              <w:rPr>
                <w:rFonts w:eastAsiaTheme="minorHAnsi"/>
                <w:spacing w:val="21"/>
                <w:sz w:val="16"/>
                <w:szCs w:val="22"/>
              </w:rPr>
              <w:t xml:space="preserve"> </w:t>
            </w:r>
            <w:r w:rsidRPr="0023728B">
              <w:rPr>
                <w:rFonts w:eastAsiaTheme="minorHAnsi"/>
                <w:spacing w:val="-1"/>
                <w:sz w:val="16"/>
                <w:szCs w:val="22"/>
              </w:rPr>
              <w:t>IPLV kW/ton</w:t>
            </w:r>
          </w:p>
        </w:tc>
        <w:tc>
          <w:tcPr>
            <w:tcW w:w="957" w:type="dxa"/>
            <w:shd w:val="clear" w:color="auto" w:fill="D7E6F5"/>
            <w:vAlign w:val="bottom"/>
          </w:tcPr>
          <w:p w14:paraId="13A0375C" w14:textId="77777777" w:rsidR="0023728B" w:rsidRPr="0023728B" w:rsidRDefault="0023728B" w:rsidP="00506A49">
            <w:pPr>
              <w:keepNext/>
              <w:keepLines/>
              <w:spacing w:after="0"/>
              <w:ind w:left="90" w:right="178" w:hanging="39"/>
              <w:jc w:val="center"/>
              <w:rPr>
                <w:rFonts w:eastAsia="Calibri"/>
                <w:sz w:val="16"/>
                <w:szCs w:val="16"/>
              </w:rPr>
            </w:pPr>
            <w:r w:rsidRPr="0023728B">
              <w:rPr>
                <w:rFonts w:eastAsiaTheme="minorHAnsi"/>
                <w:spacing w:val="-1"/>
                <w:sz w:val="16"/>
                <w:szCs w:val="22"/>
              </w:rPr>
              <w:t>Qualifying</w:t>
            </w:r>
            <w:r w:rsidRPr="0023728B">
              <w:rPr>
                <w:rFonts w:eastAsiaTheme="minorHAnsi"/>
                <w:spacing w:val="21"/>
                <w:sz w:val="16"/>
                <w:szCs w:val="22"/>
              </w:rPr>
              <w:t xml:space="preserve"> </w:t>
            </w:r>
            <w:r w:rsidRPr="0023728B">
              <w:rPr>
                <w:rFonts w:eastAsiaTheme="minorHAnsi"/>
                <w:spacing w:val="-1"/>
                <w:sz w:val="16"/>
                <w:szCs w:val="22"/>
              </w:rPr>
              <w:t>Full</w:t>
            </w:r>
            <w:r w:rsidRPr="0023728B">
              <w:rPr>
                <w:rFonts w:eastAsiaTheme="minorHAnsi"/>
                <w:spacing w:val="-2"/>
                <w:sz w:val="16"/>
                <w:szCs w:val="22"/>
              </w:rPr>
              <w:t xml:space="preserve"> </w:t>
            </w:r>
            <w:r w:rsidRPr="0023728B">
              <w:rPr>
                <w:rFonts w:eastAsiaTheme="minorHAnsi"/>
                <w:spacing w:val="-1"/>
                <w:sz w:val="16"/>
                <w:szCs w:val="22"/>
              </w:rPr>
              <w:t>Load</w:t>
            </w:r>
            <w:r w:rsidRPr="0023728B">
              <w:rPr>
                <w:rFonts w:eastAsiaTheme="minorHAnsi"/>
                <w:spacing w:val="23"/>
                <w:sz w:val="16"/>
                <w:szCs w:val="22"/>
              </w:rPr>
              <w:t xml:space="preserve"> </w:t>
            </w:r>
            <w:r w:rsidRPr="0023728B">
              <w:rPr>
                <w:rFonts w:eastAsiaTheme="minorHAnsi"/>
                <w:spacing w:val="-1"/>
                <w:sz w:val="16"/>
                <w:szCs w:val="22"/>
              </w:rPr>
              <w:t>kW/ton</w:t>
            </w:r>
          </w:p>
        </w:tc>
        <w:tc>
          <w:tcPr>
            <w:tcW w:w="957" w:type="dxa"/>
            <w:tcBorders>
              <w:right w:val="single" w:sz="18" w:space="0" w:color="auto"/>
            </w:tcBorders>
            <w:shd w:val="clear" w:color="auto" w:fill="D7E6F5"/>
            <w:vAlign w:val="bottom"/>
          </w:tcPr>
          <w:p w14:paraId="04788BD5" w14:textId="77777777" w:rsidR="0023728B" w:rsidRPr="0023728B" w:rsidRDefault="0023728B" w:rsidP="00506A49">
            <w:pPr>
              <w:keepNext/>
              <w:keepLines/>
              <w:spacing w:after="0"/>
              <w:ind w:left="102" w:right="99" w:hanging="12"/>
              <w:jc w:val="center"/>
              <w:rPr>
                <w:rFonts w:eastAsia="Calibri"/>
                <w:sz w:val="16"/>
                <w:szCs w:val="16"/>
              </w:rPr>
            </w:pPr>
            <w:r w:rsidRPr="0023728B">
              <w:rPr>
                <w:rFonts w:eastAsiaTheme="minorHAnsi"/>
                <w:spacing w:val="-1"/>
                <w:sz w:val="16"/>
                <w:szCs w:val="22"/>
              </w:rPr>
              <w:t>Incentive</w:t>
            </w:r>
            <w:r w:rsidRPr="0023728B">
              <w:rPr>
                <w:rFonts w:eastAsiaTheme="minorHAnsi"/>
                <w:spacing w:val="22"/>
                <w:sz w:val="16"/>
                <w:szCs w:val="22"/>
              </w:rPr>
              <w:t xml:space="preserve"> </w:t>
            </w:r>
            <w:r w:rsidRPr="0023728B">
              <w:rPr>
                <w:rFonts w:eastAsiaTheme="minorHAnsi"/>
                <w:spacing w:val="-1"/>
                <w:sz w:val="16"/>
                <w:szCs w:val="22"/>
              </w:rPr>
              <w:t>Minimum</w:t>
            </w:r>
            <w:r w:rsidRPr="0023728B">
              <w:rPr>
                <w:rFonts w:eastAsiaTheme="minorHAnsi"/>
                <w:spacing w:val="23"/>
                <w:sz w:val="16"/>
                <w:szCs w:val="22"/>
              </w:rPr>
              <w:t xml:space="preserve"> </w:t>
            </w:r>
            <w:r w:rsidRPr="0023728B">
              <w:rPr>
                <w:rFonts w:eastAsiaTheme="minorHAnsi"/>
                <w:spacing w:val="-1"/>
                <w:sz w:val="16"/>
                <w:szCs w:val="22"/>
              </w:rPr>
              <w:t>IPLV kW/ton</w:t>
            </w:r>
          </w:p>
        </w:tc>
        <w:tc>
          <w:tcPr>
            <w:tcW w:w="957" w:type="dxa"/>
            <w:tcBorders>
              <w:left w:val="single" w:sz="18" w:space="0" w:color="auto"/>
            </w:tcBorders>
            <w:shd w:val="clear" w:color="auto" w:fill="D7E6F5"/>
            <w:vAlign w:val="bottom"/>
          </w:tcPr>
          <w:p w14:paraId="1F9921D4" w14:textId="77777777" w:rsidR="0023728B" w:rsidRPr="0023728B" w:rsidRDefault="0023728B" w:rsidP="00506A49">
            <w:pPr>
              <w:keepNext/>
              <w:keepLines/>
              <w:spacing w:after="0"/>
              <w:ind w:left="90" w:right="182" w:firstLine="4"/>
              <w:jc w:val="center"/>
              <w:rPr>
                <w:rFonts w:eastAsia="Calibri"/>
                <w:sz w:val="16"/>
                <w:szCs w:val="16"/>
              </w:rPr>
            </w:pPr>
            <w:r w:rsidRPr="0023728B">
              <w:rPr>
                <w:rFonts w:eastAsiaTheme="minorHAnsi"/>
                <w:spacing w:val="-1"/>
                <w:sz w:val="16"/>
                <w:szCs w:val="22"/>
              </w:rPr>
              <w:t>Incentive</w:t>
            </w:r>
            <w:r w:rsidRPr="0023728B">
              <w:rPr>
                <w:rFonts w:eastAsiaTheme="minorHAnsi"/>
                <w:spacing w:val="22"/>
                <w:sz w:val="16"/>
                <w:szCs w:val="22"/>
              </w:rPr>
              <w:t xml:space="preserve"> </w:t>
            </w:r>
            <w:r w:rsidRPr="0023728B">
              <w:rPr>
                <w:rFonts w:eastAsiaTheme="minorHAnsi"/>
                <w:spacing w:val="-1"/>
                <w:sz w:val="16"/>
                <w:szCs w:val="22"/>
              </w:rPr>
              <w:t>Minimum</w:t>
            </w:r>
            <w:r w:rsidRPr="0023728B">
              <w:rPr>
                <w:rFonts w:eastAsiaTheme="minorHAnsi"/>
                <w:spacing w:val="23"/>
                <w:sz w:val="16"/>
                <w:szCs w:val="22"/>
              </w:rPr>
              <w:t xml:space="preserve"> </w:t>
            </w:r>
            <w:r w:rsidRPr="0023728B">
              <w:rPr>
                <w:rFonts w:eastAsiaTheme="minorHAnsi"/>
                <w:spacing w:val="-1"/>
                <w:sz w:val="16"/>
                <w:szCs w:val="22"/>
              </w:rPr>
              <w:t>Full</w:t>
            </w:r>
            <w:r w:rsidRPr="0023728B">
              <w:rPr>
                <w:rFonts w:eastAsiaTheme="minorHAnsi"/>
                <w:spacing w:val="-2"/>
                <w:sz w:val="16"/>
                <w:szCs w:val="22"/>
              </w:rPr>
              <w:t xml:space="preserve"> </w:t>
            </w:r>
            <w:r w:rsidRPr="0023728B">
              <w:rPr>
                <w:rFonts w:eastAsiaTheme="minorHAnsi"/>
                <w:spacing w:val="-1"/>
                <w:sz w:val="16"/>
                <w:szCs w:val="22"/>
              </w:rPr>
              <w:t>Load</w:t>
            </w:r>
            <w:r w:rsidRPr="0023728B">
              <w:rPr>
                <w:rFonts w:eastAsiaTheme="minorHAnsi"/>
                <w:spacing w:val="23"/>
                <w:sz w:val="16"/>
                <w:szCs w:val="22"/>
              </w:rPr>
              <w:t xml:space="preserve"> </w:t>
            </w:r>
            <w:r w:rsidRPr="0023728B">
              <w:rPr>
                <w:rFonts w:eastAsiaTheme="minorHAnsi"/>
                <w:sz w:val="16"/>
                <w:szCs w:val="22"/>
              </w:rPr>
              <w:t>EER</w:t>
            </w:r>
          </w:p>
        </w:tc>
        <w:tc>
          <w:tcPr>
            <w:tcW w:w="957" w:type="dxa"/>
            <w:shd w:val="clear" w:color="auto" w:fill="D7E6F5"/>
            <w:vAlign w:val="bottom"/>
          </w:tcPr>
          <w:p w14:paraId="50B38560" w14:textId="77777777" w:rsidR="0023728B" w:rsidRPr="0023728B" w:rsidRDefault="0023728B" w:rsidP="00506A49">
            <w:pPr>
              <w:keepNext/>
              <w:keepLines/>
              <w:spacing w:after="0"/>
              <w:ind w:left="90" w:right="90" w:hanging="48"/>
              <w:jc w:val="center"/>
              <w:rPr>
                <w:rFonts w:eastAsia="Calibri"/>
                <w:sz w:val="16"/>
                <w:szCs w:val="16"/>
              </w:rPr>
            </w:pPr>
            <w:r w:rsidRPr="0023728B">
              <w:rPr>
                <w:rFonts w:eastAsiaTheme="minorHAnsi"/>
                <w:spacing w:val="-1"/>
                <w:sz w:val="16"/>
                <w:szCs w:val="22"/>
              </w:rPr>
              <w:t>Qualifying</w:t>
            </w:r>
            <w:r w:rsidRPr="0023728B">
              <w:rPr>
                <w:rFonts w:eastAsiaTheme="minorHAnsi"/>
                <w:spacing w:val="21"/>
                <w:sz w:val="16"/>
                <w:szCs w:val="22"/>
              </w:rPr>
              <w:t xml:space="preserve">      </w:t>
            </w:r>
            <w:r w:rsidRPr="0023728B">
              <w:rPr>
                <w:rFonts w:eastAsiaTheme="minorHAnsi"/>
                <w:spacing w:val="-1"/>
                <w:sz w:val="16"/>
                <w:szCs w:val="22"/>
              </w:rPr>
              <w:t>IPLV EER</w:t>
            </w:r>
          </w:p>
        </w:tc>
        <w:tc>
          <w:tcPr>
            <w:tcW w:w="957" w:type="dxa"/>
            <w:shd w:val="clear" w:color="auto" w:fill="D7E6F5"/>
            <w:vAlign w:val="bottom"/>
          </w:tcPr>
          <w:p w14:paraId="12109908" w14:textId="77777777" w:rsidR="0023728B" w:rsidRPr="0023728B" w:rsidRDefault="0023728B" w:rsidP="00506A49">
            <w:pPr>
              <w:keepNext/>
              <w:keepLines/>
              <w:spacing w:after="0"/>
              <w:ind w:right="156"/>
              <w:jc w:val="center"/>
              <w:rPr>
                <w:rFonts w:eastAsia="Calibri"/>
                <w:sz w:val="16"/>
                <w:szCs w:val="16"/>
              </w:rPr>
            </w:pPr>
            <w:r w:rsidRPr="0023728B">
              <w:rPr>
                <w:rFonts w:eastAsiaTheme="minorHAnsi"/>
                <w:spacing w:val="-1"/>
                <w:sz w:val="16"/>
                <w:szCs w:val="22"/>
              </w:rPr>
              <w:t>Qualifying</w:t>
            </w:r>
            <w:r w:rsidRPr="0023728B">
              <w:rPr>
                <w:rFonts w:eastAsiaTheme="minorHAnsi"/>
                <w:spacing w:val="21"/>
                <w:sz w:val="16"/>
                <w:szCs w:val="22"/>
              </w:rPr>
              <w:t xml:space="preserve"> </w:t>
            </w:r>
            <w:r w:rsidRPr="0023728B">
              <w:rPr>
                <w:rFonts w:eastAsiaTheme="minorHAnsi"/>
                <w:spacing w:val="-1"/>
                <w:sz w:val="16"/>
                <w:szCs w:val="22"/>
              </w:rPr>
              <w:t>Full Load</w:t>
            </w:r>
            <w:r w:rsidRPr="0023728B">
              <w:rPr>
                <w:rFonts w:eastAsiaTheme="minorHAnsi"/>
                <w:spacing w:val="23"/>
                <w:sz w:val="16"/>
                <w:szCs w:val="22"/>
              </w:rPr>
              <w:t xml:space="preserve"> </w:t>
            </w:r>
            <w:r w:rsidRPr="0023728B">
              <w:rPr>
                <w:rFonts w:eastAsiaTheme="minorHAnsi"/>
                <w:sz w:val="16"/>
                <w:szCs w:val="22"/>
              </w:rPr>
              <w:t>EER</w:t>
            </w:r>
          </w:p>
        </w:tc>
        <w:tc>
          <w:tcPr>
            <w:tcW w:w="957" w:type="dxa"/>
            <w:shd w:val="clear" w:color="auto" w:fill="D7E6F5"/>
            <w:vAlign w:val="bottom"/>
          </w:tcPr>
          <w:p w14:paraId="21CB83A0" w14:textId="77777777" w:rsidR="0023728B" w:rsidRPr="0023728B" w:rsidRDefault="0023728B" w:rsidP="00506A49">
            <w:pPr>
              <w:keepNext/>
              <w:keepLines/>
              <w:spacing w:after="0"/>
              <w:ind w:left="126" w:right="125" w:firstLine="19"/>
              <w:jc w:val="center"/>
              <w:rPr>
                <w:rFonts w:eastAsia="Calibri"/>
                <w:sz w:val="16"/>
                <w:szCs w:val="16"/>
              </w:rPr>
            </w:pPr>
            <w:r w:rsidRPr="0023728B">
              <w:rPr>
                <w:rFonts w:eastAsiaTheme="minorHAnsi"/>
                <w:spacing w:val="-1"/>
                <w:sz w:val="16"/>
                <w:szCs w:val="22"/>
              </w:rPr>
              <w:t>Incentive</w:t>
            </w:r>
            <w:r w:rsidRPr="0023728B">
              <w:rPr>
                <w:rFonts w:eastAsiaTheme="minorHAnsi"/>
                <w:spacing w:val="22"/>
                <w:sz w:val="16"/>
                <w:szCs w:val="22"/>
              </w:rPr>
              <w:t xml:space="preserve"> </w:t>
            </w:r>
            <w:r w:rsidRPr="0023728B">
              <w:rPr>
                <w:rFonts w:eastAsiaTheme="minorHAnsi"/>
                <w:spacing w:val="-1"/>
                <w:sz w:val="16"/>
                <w:szCs w:val="22"/>
              </w:rPr>
              <w:t>Minimum</w:t>
            </w:r>
            <w:r w:rsidRPr="0023728B">
              <w:rPr>
                <w:rFonts w:eastAsiaTheme="minorHAnsi"/>
                <w:spacing w:val="23"/>
                <w:sz w:val="16"/>
                <w:szCs w:val="22"/>
              </w:rPr>
              <w:t xml:space="preserve"> </w:t>
            </w:r>
            <w:r w:rsidRPr="0023728B">
              <w:rPr>
                <w:rFonts w:eastAsiaTheme="minorHAnsi"/>
                <w:spacing w:val="-1"/>
                <w:sz w:val="16"/>
                <w:szCs w:val="22"/>
              </w:rPr>
              <w:t>IPLV EER</w:t>
            </w:r>
          </w:p>
        </w:tc>
      </w:tr>
      <w:tr w:rsidR="0023728B" w:rsidRPr="0023728B" w14:paraId="0DE3AFCD" w14:textId="77777777" w:rsidTr="00912A88">
        <w:trPr>
          <w:trHeight w:hRule="exact" w:val="360"/>
          <w:jc w:val="center"/>
        </w:trPr>
        <w:tc>
          <w:tcPr>
            <w:tcW w:w="1345" w:type="dxa"/>
            <w:vMerge w:val="restart"/>
            <w:shd w:val="clear" w:color="auto" w:fill="244061" w:themeFill="accent1" w:themeFillShade="80"/>
            <w:vAlign w:val="center"/>
          </w:tcPr>
          <w:p w14:paraId="730F46CA" w14:textId="77777777" w:rsidR="0023728B" w:rsidRPr="0023728B" w:rsidRDefault="0023728B" w:rsidP="00506A49">
            <w:pPr>
              <w:keepNext/>
              <w:keepLines/>
              <w:spacing w:after="0"/>
              <w:contextualSpacing/>
              <w:jc w:val="center"/>
              <w:rPr>
                <w:rFonts w:eastAsia="Calibri"/>
                <w:b/>
                <w:color w:val="FFFFFF" w:themeColor="background1"/>
                <w:sz w:val="20"/>
                <w:szCs w:val="20"/>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8"/>
                <w:sz w:val="22"/>
                <w:szCs w:val="22"/>
              </w:rPr>
              <w:t xml:space="preserve"> </w:t>
            </w:r>
            <w:r w:rsidRPr="0023728B">
              <w:rPr>
                <w:rFonts w:eastAsiaTheme="minorHAnsi"/>
                <w:b/>
                <w:color w:val="FFFFFF" w:themeColor="background1"/>
                <w:spacing w:val="-1"/>
                <w:sz w:val="22"/>
                <w:szCs w:val="22"/>
              </w:rPr>
              <w:t>Cooled Chiller</w:t>
            </w:r>
          </w:p>
        </w:tc>
        <w:tc>
          <w:tcPr>
            <w:tcW w:w="1620" w:type="dxa"/>
            <w:tcBorders>
              <w:right w:val="single" w:sz="18" w:space="0" w:color="auto"/>
            </w:tcBorders>
            <w:vAlign w:val="center"/>
          </w:tcPr>
          <w:p w14:paraId="2C1BAAD2"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rPr>
              <w:t>&lt;</w:t>
            </w:r>
            <w:r w:rsidRPr="0023728B">
              <w:rPr>
                <w:rFonts w:eastAsiaTheme="minorHAnsi"/>
                <w:spacing w:val="-5"/>
                <w:sz w:val="20"/>
                <w:szCs w:val="18"/>
              </w:rPr>
              <w:t xml:space="preserve"> </w:t>
            </w:r>
            <w:r w:rsidRPr="0023728B">
              <w:rPr>
                <w:rFonts w:eastAsiaTheme="minorHAnsi"/>
                <w:spacing w:val="-1"/>
                <w:sz w:val="20"/>
                <w:szCs w:val="18"/>
              </w:rPr>
              <w:t>150</w:t>
            </w:r>
          </w:p>
        </w:tc>
        <w:tc>
          <w:tcPr>
            <w:tcW w:w="956" w:type="dxa"/>
            <w:tcBorders>
              <w:left w:val="single" w:sz="18" w:space="0" w:color="auto"/>
            </w:tcBorders>
            <w:shd w:val="clear" w:color="auto" w:fill="DADADA"/>
            <w:vAlign w:val="center"/>
          </w:tcPr>
          <w:p w14:paraId="3C750272"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6FEBA62E"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3E531997" w14:textId="77777777" w:rsidR="0023728B" w:rsidRPr="0023728B" w:rsidRDefault="0023728B" w:rsidP="00506A49">
            <w:pPr>
              <w:keepNext/>
              <w:keepLines/>
              <w:contextualSpacing/>
              <w:jc w:val="center"/>
              <w:rPr>
                <w:sz w:val="20"/>
                <w:szCs w:val="18"/>
              </w:rPr>
            </w:pPr>
          </w:p>
        </w:tc>
        <w:tc>
          <w:tcPr>
            <w:tcW w:w="957" w:type="dxa"/>
            <w:tcBorders>
              <w:right w:val="single" w:sz="18" w:space="0" w:color="auto"/>
            </w:tcBorders>
            <w:shd w:val="clear" w:color="auto" w:fill="DADADA"/>
            <w:vAlign w:val="center"/>
          </w:tcPr>
          <w:p w14:paraId="15097878" w14:textId="77777777" w:rsidR="0023728B" w:rsidRPr="0023728B" w:rsidRDefault="0023728B" w:rsidP="00506A49">
            <w:pPr>
              <w:keepNext/>
              <w:keepLines/>
              <w:contextualSpacing/>
              <w:jc w:val="center"/>
              <w:rPr>
                <w:sz w:val="20"/>
                <w:szCs w:val="18"/>
              </w:rPr>
            </w:pPr>
          </w:p>
        </w:tc>
        <w:tc>
          <w:tcPr>
            <w:tcW w:w="957" w:type="dxa"/>
            <w:tcBorders>
              <w:left w:val="single" w:sz="18" w:space="0" w:color="auto"/>
            </w:tcBorders>
            <w:vAlign w:val="center"/>
          </w:tcPr>
          <w:p w14:paraId="275F596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10.3</w:t>
            </w:r>
          </w:p>
        </w:tc>
        <w:tc>
          <w:tcPr>
            <w:tcW w:w="957" w:type="dxa"/>
            <w:vAlign w:val="center"/>
          </w:tcPr>
          <w:p w14:paraId="0FF68F88"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13.7</w:t>
            </w:r>
          </w:p>
        </w:tc>
        <w:tc>
          <w:tcPr>
            <w:tcW w:w="957" w:type="dxa"/>
            <w:vAlign w:val="center"/>
          </w:tcPr>
          <w:p w14:paraId="00ECFB39" w14:textId="77777777" w:rsidR="0023728B" w:rsidRPr="0023728B" w:rsidRDefault="0023728B" w:rsidP="00506A49">
            <w:pPr>
              <w:keepNext/>
              <w:keepLines/>
              <w:spacing w:after="0"/>
              <w:ind w:right="9"/>
              <w:contextualSpacing/>
              <w:jc w:val="center"/>
              <w:rPr>
                <w:rFonts w:eastAsia="Calibri"/>
                <w:sz w:val="20"/>
                <w:szCs w:val="18"/>
              </w:rPr>
            </w:pPr>
            <w:r w:rsidRPr="0023728B">
              <w:rPr>
                <w:rFonts w:eastAsiaTheme="minorHAnsi"/>
                <w:spacing w:val="-1"/>
                <w:sz w:val="20"/>
                <w:szCs w:val="18"/>
              </w:rPr>
              <w:t>9.7</w:t>
            </w:r>
          </w:p>
        </w:tc>
        <w:tc>
          <w:tcPr>
            <w:tcW w:w="957" w:type="dxa"/>
            <w:vAlign w:val="center"/>
          </w:tcPr>
          <w:p w14:paraId="1E6E70A2"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16.12</w:t>
            </w:r>
          </w:p>
        </w:tc>
      </w:tr>
      <w:tr w:rsidR="0023728B" w:rsidRPr="0023728B" w14:paraId="667FDBEA" w14:textId="77777777" w:rsidTr="00912A88">
        <w:trPr>
          <w:trHeight w:hRule="exact" w:val="360"/>
          <w:jc w:val="center"/>
        </w:trPr>
        <w:tc>
          <w:tcPr>
            <w:tcW w:w="1345" w:type="dxa"/>
            <w:vMerge/>
            <w:tcBorders>
              <w:bottom w:val="single" w:sz="18" w:space="0" w:color="auto"/>
            </w:tcBorders>
            <w:shd w:val="clear" w:color="auto" w:fill="244061" w:themeFill="accent1" w:themeFillShade="80"/>
            <w:vAlign w:val="center"/>
          </w:tcPr>
          <w:p w14:paraId="72DC0C3F" w14:textId="77777777" w:rsidR="0023728B" w:rsidRPr="0023728B" w:rsidRDefault="0023728B" w:rsidP="00506A49">
            <w:pPr>
              <w:keepNext/>
              <w:keepLines/>
              <w:spacing w:after="0"/>
              <w:ind w:left="90"/>
              <w:contextualSpacing/>
              <w:jc w:val="center"/>
              <w:rPr>
                <w:rFonts w:eastAsia="Calibri"/>
                <w:b/>
                <w:color w:val="FFFFFF" w:themeColor="background1"/>
                <w:sz w:val="20"/>
                <w:szCs w:val="20"/>
              </w:rPr>
            </w:pPr>
          </w:p>
        </w:tc>
        <w:tc>
          <w:tcPr>
            <w:tcW w:w="1620" w:type="dxa"/>
            <w:tcBorders>
              <w:bottom w:val="single" w:sz="18" w:space="0" w:color="auto"/>
              <w:right w:val="single" w:sz="18" w:space="0" w:color="auto"/>
            </w:tcBorders>
            <w:vAlign w:val="center"/>
          </w:tcPr>
          <w:p w14:paraId="7ECEBAF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u w:val="single" w:color="000000"/>
              </w:rPr>
              <w:t>&gt;</w:t>
            </w:r>
            <w:r w:rsidRPr="0023728B">
              <w:rPr>
                <w:rFonts w:eastAsiaTheme="minorHAnsi"/>
                <w:spacing w:val="-5"/>
                <w:sz w:val="20"/>
                <w:szCs w:val="18"/>
                <w:u w:val="single" w:color="000000"/>
              </w:rPr>
              <w:t xml:space="preserve"> </w:t>
            </w:r>
            <w:r w:rsidRPr="0023728B">
              <w:rPr>
                <w:rFonts w:eastAsiaTheme="minorHAnsi"/>
                <w:spacing w:val="-1"/>
                <w:sz w:val="20"/>
                <w:szCs w:val="18"/>
              </w:rPr>
              <w:t>150</w:t>
            </w:r>
          </w:p>
        </w:tc>
        <w:tc>
          <w:tcPr>
            <w:tcW w:w="956" w:type="dxa"/>
            <w:tcBorders>
              <w:left w:val="single" w:sz="18" w:space="0" w:color="auto"/>
              <w:bottom w:val="single" w:sz="18" w:space="0" w:color="auto"/>
            </w:tcBorders>
            <w:shd w:val="clear" w:color="auto" w:fill="DADADA"/>
            <w:vAlign w:val="center"/>
          </w:tcPr>
          <w:p w14:paraId="5BE88C4C"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tcBorders>
            <w:shd w:val="clear" w:color="auto" w:fill="DADADA"/>
            <w:vAlign w:val="center"/>
          </w:tcPr>
          <w:p w14:paraId="035B1A5A"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tcBorders>
            <w:shd w:val="clear" w:color="auto" w:fill="DADADA"/>
            <w:vAlign w:val="center"/>
          </w:tcPr>
          <w:p w14:paraId="590EA0E5"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right w:val="single" w:sz="18" w:space="0" w:color="auto"/>
            </w:tcBorders>
            <w:shd w:val="clear" w:color="auto" w:fill="DADADA"/>
            <w:vAlign w:val="center"/>
          </w:tcPr>
          <w:p w14:paraId="213F65DB" w14:textId="77777777" w:rsidR="0023728B" w:rsidRPr="0023728B" w:rsidRDefault="0023728B" w:rsidP="00506A49">
            <w:pPr>
              <w:keepNext/>
              <w:keepLines/>
              <w:contextualSpacing/>
              <w:jc w:val="center"/>
              <w:rPr>
                <w:sz w:val="20"/>
                <w:szCs w:val="18"/>
              </w:rPr>
            </w:pPr>
          </w:p>
        </w:tc>
        <w:tc>
          <w:tcPr>
            <w:tcW w:w="957" w:type="dxa"/>
            <w:tcBorders>
              <w:left w:val="single" w:sz="18" w:space="0" w:color="auto"/>
              <w:bottom w:val="single" w:sz="18" w:space="0" w:color="auto"/>
            </w:tcBorders>
            <w:vAlign w:val="center"/>
          </w:tcPr>
          <w:p w14:paraId="18335548"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10.3</w:t>
            </w:r>
          </w:p>
        </w:tc>
        <w:tc>
          <w:tcPr>
            <w:tcW w:w="957" w:type="dxa"/>
            <w:tcBorders>
              <w:bottom w:val="single" w:sz="18" w:space="0" w:color="auto"/>
            </w:tcBorders>
            <w:vAlign w:val="center"/>
          </w:tcPr>
          <w:p w14:paraId="045B730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14.0</w:t>
            </w:r>
          </w:p>
        </w:tc>
        <w:tc>
          <w:tcPr>
            <w:tcW w:w="957" w:type="dxa"/>
            <w:tcBorders>
              <w:bottom w:val="single" w:sz="18" w:space="0" w:color="auto"/>
            </w:tcBorders>
            <w:vAlign w:val="center"/>
          </w:tcPr>
          <w:p w14:paraId="43581B59" w14:textId="77777777" w:rsidR="0023728B" w:rsidRPr="0023728B" w:rsidRDefault="0023728B" w:rsidP="00506A49">
            <w:pPr>
              <w:keepNext/>
              <w:keepLines/>
              <w:spacing w:after="0"/>
              <w:ind w:right="9"/>
              <w:contextualSpacing/>
              <w:jc w:val="center"/>
              <w:rPr>
                <w:rFonts w:eastAsia="Calibri"/>
                <w:sz w:val="20"/>
                <w:szCs w:val="18"/>
              </w:rPr>
            </w:pPr>
            <w:r w:rsidRPr="0023728B">
              <w:rPr>
                <w:rFonts w:eastAsiaTheme="minorHAnsi"/>
                <w:spacing w:val="-1"/>
                <w:sz w:val="20"/>
                <w:szCs w:val="18"/>
              </w:rPr>
              <w:t>9.7</w:t>
            </w:r>
          </w:p>
        </w:tc>
        <w:tc>
          <w:tcPr>
            <w:tcW w:w="957" w:type="dxa"/>
            <w:tcBorders>
              <w:bottom w:val="single" w:sz="18" w:space="0" w:color="auto"/>
            </w:tcBorders>
            <w:vAlign w:val="center"/>
          </w:tcPr>
          <w:p w14:paraId="261DF655"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16.42</w:t>
            </w:r>
          </w:p>
        </w:tc>
      </w:tr>
      <w:tr w:rsidR="0023728B" w:rsidRPr="0023728B" w14:paraId="4C69BABD" w14:textId="77777777" w:rsidTr="00912A88">
        <w:trPr>
          <w:trHeight w:hRule="exact" w:val="360"/>
          <w:jc w:val="center"/>
        </w:trPr>
        <w:tc>
          <w:tcPr>
            <w:tcW w:w="1345" w:type="dxa"/>
            <w:vMerge w:val="restart"/>
            <w:tcBorders>
              <w:top w:val="single" w:sz="18" w:space="0" w:color="auto"/>
            </w:tcBorders>
            <w:shd w:val="clear" w:color="auto" w:fill="244061" w:themeFill="accent1" w:themeFillShade="80"/>
            <w:vAlign w:val="center"/>
          </w:tcPr>
          <w:p w14:paraId="52249352" w14:textId="77777777" w:rsidR="0023728B" w:rsidRPr="0023728B" w:rsidRDefault="0023728B" w:rsidP="00506A49">
            <w:pPr>
              <w:keepNext/>
              <w:keepLines/>
              <w:spacing w:after="0"/>
              <w:ind w:left="90" w:right="90"/>
              <w:contextualSpacing/>
              <w:jc w:val="center"/>
              <w:rPr>
                <w:rFonts w:eastAsiaTheme="minorHAnsi"/>
                <w:b/>
                <w:color w:val="FFFFFF" w:themeColor="background1"/>
                <w:spacing w:val="-8"/>
                <w:sz w:val="22"/>
                <w:szCs w:val="22"/>
              </w:rPr>
            </w:pPr>
            <w:r w:rsidRPr="0023728B">
              <w:rPr>
                <w:rFonts w:eastAsiaTheme="minorHAnsi"/>
                <w:b/>
                <w:color w:val="FFFFFF" w:themeColor="background1"/>
                <w:spacing w:val="-1"/>
                <w:sz w:val="22"/>
                <w:szCs w:val="22"/>
              </w:rPr>
              <w:t>Water</w:t>
            </w:r>
            <w:r w:rsidRPr="0023728B">
              <w:rPr>
                <w:rFonts w:eastAsiaTheme="minorHAnsi"/>
                <w:b/>
                <w:color w:val="FFFFFF" w:themeColor="background1"/>
                <w:spacing w:val="-9"/>
                <w:sz w:val="22"/>
                <w:szCs w:val="22"/>
              </w:rPr>
              <w:t xml:space="preserve"> </w:t>
            </w:r>
            <w:r w:rsidRPr="0023728B">
              <w:rPr>
                <w:rFonts w:eastAsiaTheme="minorHAnsi"/>
                <w:b/>
                <w:color w:val="FFFFFF" w:themeColor="background1"/>
                <w:spacing w:val="-1"/>
                <w:sz w:val="22"/>
                <w:szCs w:val="22"/>
              </w:rPr>
              <w:t>Cooled Chiller,</w:t>
            </w:r>
          </w:p>
          <w:p w14:paraId="60349F88" w14:textId="77777777" w:rsidR="0023728B" w:rsidRPr="0023728B" w:rsidRDefault="0023728B" w:rsidP="00506A49">
            <w:pPr>
              <w:keepNext/>
              <w:keepLines/>
              <w:spacing w:after="0"/>
              <w:ind w:left="90" w:right="90"/>
              <w:contextualSpacing/>
              <w:jc w:val="center"/>
              <w:rPr>
                <w:rFonts w:eastAsia="Calibri"/>
                <w:color w:val="FFFFFF" w:themeColor="background1"/>
                <w:sz w:val="20"/>
                <w:szCs w:val="20"/>
              </w:rPr>
            </w:pPr>
            <w:r w:rsidRPr="0023728B">
              <w:rPr>
                <w:rFonts w:eastAsiaTheme="minorHAnsi"/>
                <w:color w:val="FFFFFF" w:themeColor="background1"/>
                <w:sz w:val="20"/>
                <w:szCs w:val="22"/>
              </w:rPr>
              <w:t>Positive</w:t>
            </w:r>
            <w:r w:rsidRPr="0023728B">
              <w:rPr>
                <w:rFonts w:eastAsiaTheme="minorHAnsi"/>
                <w:color w:val="FFFFFF" w:themeColor="background1"/>
                <w:spacing w:val="28"/>
                <w:w w:val="99"/>
                <w:sz w:val="20"/>
                <w:szCs w:val="22"/>
              </w:rPr>
              <w:t xml:space="preserve"> </w:t>
            </w:r>
            <w:r w:rsidRPr="0023728B">
              <w:rPr>
                <w:rFonts w:eastAsiaTheme="minorHAnsi"/>
                <w:color w:val="FFFFFF" w:themeColor="background1"/>
                <w:spacing w:val="-1"/>
                <w:sz w:val="20"/>
                <w:szCs w:val="22"/>
              </w:rPr>
              <w:t>Displacement</w:t>
            </w:r>
          </w:p>
        </w:tc>
        <w:tc>
          <w:tcPr>
            <w:tcW w:w="1620" w:type="dxa"/>
            <w:tcBorders>
              <w:top w:val="single" w:sz="18" w:space="0" w:color="auto"/>
              <w:right w:val="single" w:sz="18" w:space="0" w:color="auto"/>
            </w:tcBorders>
            <w:vAlign w:val="center"/>
          </w:tcPr>
          <w:p w14:paraId="5DD9101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75</w:t>
            </w:r>
          </w:p>
        </w:tc>
        <w:tc>
          <w:tcPr>
            <w:tcW w:w="956" w:type="dxa"/>
            <w:tcBorders>
              <w:top w:val="single" w:sz="18" w:space="0" w:color="auto"/>
              <w:left w:val="single" w:sz="18" w:space="0" w:color="auto"/>
            </w:tcBorders>
            <w:vAlign w:val="center"/>
          </w:tcPr>
          <w:p w14:paraId="6B4AA9C7"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0.735</w:t>
            </w:r>
          </w:p>
        </w:tc>
        <w:tc>
          <w:tcPr>
            <w:tcW w:w="957" w:type="dxa"/>
            <w:tcBorders>
              <w:top w:val="single" w:sz="18" w:space="0" w:color="auto"/>
            </w:tcBorders>
            <w:vAlign w:val="center"/>
          </w:tcPr>
          <w:p w14:paraId="2A602151"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0.60</w:t>
            </w:r>
          </w:p>
        </w:tc>
        <w:tc>
          <w:tcPr>
            <w:tcW w:w="957" w:type="dxa"/>
            <w:tcBorders>
              <w:top w:val="single" w:sz="18" w:space="0" w:color="auto"/>
            </w:tcBorders>
            <w:vAlign w:val="center"/>
          </w:tcPr>
          <w:p w14:paraId="44EAFB2A"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0.78</w:t>
            </w:r>
          </w:p>
        </w:tc>
        <w:tc>
          <w:tcPr>
            <w:tcW w:w="957" w:type="dxa"/>
            <w:tcBorders>
              <w:top w:val="single" w:sz="18" w:space="0" w:color="auto"/>
              <w:right w:val="single" w:sz="18" w:space="0" w:color="auto"/>
            </w:tcBorders>
            <w:vAlign w:val="center"/>
          </w:tcPr>
          <w:p w14:paraId="05B252D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0.49</w:t>
            </w:r>
          </w:p>
        </w:tc>
        <w:tc>
          <w:tcPr>
            <w:tcW w:w="957" w:type="dxa"/>
            <w:tcBorders>
              <w:top w:val="single" w:sz="18" w:space="0" w:color="auto"/>
              <w:left w:val="single" w:sz="18" w:space="0" w:color="auto"/>
            </w:tcBorders>
            <w:shd w:val="clear" w:color="auto" w:fill="DADADA"/>
            <w:vAlign w:val="center"/>
          </w:tcPr>
          <w:p w14:paraId="252036F4"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5FE9015C"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08E614A5"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7DB2B8D5" w14:textId="77777777" w:rsidR="0023728B" w:rsidRPr="0023728B" w:rsidRDefault="0023728B" w:rsidP="00506A49">
            <w:pPr>
              <w:keepNext/>
              <w:keepLines/>
              <w:contextualSpacing/>
              <w:jc w:val="center"/>
              <w:rPr>
                <w:sz w:val="20"/>
                <w:szCs w:val="18"/>
              </w:rPr>
            </w:pPr>
          </w:p>
        </w:tc>
      </w:tr>
      <w:tr w:rsidR="0023728B" w:rsidRPr="0023728B" w14:paraId="47CAE161" w14:textId="77777777" w:rsidTr="00912A88">
        <w:trPr>
          <w:trHeight w:hRule="exact" w:val="360"/>
          <w:jc w:val="center"/>
        </w:trPr>
        <w:tc>
          <w:tcPr>
            <w:tcW w:w="1345" w:type="dxa"/>
            <w:vMerge/>
            <w:shd w:val="clear" w:color="auto" w:fill="244061" w:themeFill="accent1" w:themeFillShade="80"/>
            <w:vAlign w:val="center"/>
          </w:tcPr>
          <w:p w14:paraId="0F2DCC24" w14:textId="77777777" w:rsidR="0023728B" w:rsidRPr="0023728B" w:rsidRDefault="0023728B" w:rsidP="00506A49">
            <w:pPr>
              <w:keepNext/>
              <w:keepLines/>
              <w:spacing w:after="0"/>
              <w:ind w:left="90" w:right="90"/>
              <w:contextualSpacing/>
              <w:jc w:val="center"/>
              <w:rPr>
                <w:rFonts w:eastAsia="Calibri"/>
                <w:b/>
                <w:color w:val="FFFFFF" w:themeColor="background1"/>
                <w:sz w:val="20"/>
                <w:szCs w:val="20"/>
              </w:rPr>
            </w:pPr>
          </w:p>
        </w:tc>
        <w:tc>
          <w:tcPr>
            <w:tcW w:w="1620" w:type="dxa"/>
            <w:tcBorders>
              <w:right w:val="single" w:sz="18" w:space="0" w:color="auto"/>
            </w:tcBorders>
            <w:vAlign w:val="center"/>
          </w:tcPr>
          <w:p w14:paraId="6AFD2EA2"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75</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3"/>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z w:val="20"/>
                <w:szCs w:val="18"/>
              </w:rPr>
              <w:t>150</w:t>
            </w:r>
          </w:p>
        </w:tc>
        <w:tc>
          <w:tcPr>
            <w:tcW w:w="956" w:type="dxa"/>
            <w:tcBorders>
              <w:left w:val="single" w:sz="18" w:space="0" w:color="auto"/>
            </w:tcBorders>
            <w:vAlign w:val="center"/>
          </w:tcPr>
          <w:p w14:paraId="0DF2E77A"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0.706</w:t>
            </w:r>
          </w:p>
        </w:tc>
        <w:tc>
          <w:tcPr>
            <w:tcW w:w="957" w:type="dxa"/>
            <w:vAlign w:val="center"/>
          </w:tcPr>
          <w:p w14:paraId="3AA6F91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0.56</w:t>
            </w:r>
          </w:p>
        </w:tc>
        <w:tc>
          <w:tcPr>
            <w:tcW w:w="957" w:type="dxa"/>
            <w:vAlign w:val="center"/>
          </w:tcPr>
          <w:p w14:paraId="32AE523A"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0.75</w:t>
            </w:r>
          </w:p>
        </w:tc>
        <w:tc>
          <w:tcPr>
            <w:tcW w:w="957" w:type="dxa"/>
            <w:tcBorders>
              <w:right w:val="single" w:sz="18" w:space="0" w:color="auto"/>
            </w:tcBorders>
            <w:vAlign w:val="center"/>
          </w:tcPr>
          <w:p w14:paraId="64954C5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0.48</w:t>
            </w:r>
          </w:p>
        </w:tc>
        <w:tc>
          <w:tcPr>
            <w:tcW w:w="957" w:type="dxa"/>
            <w:tcBorders>
              <w:left w:val="single" w:sz="18" w:space="0" w:color="auto"/>
            </w:tcBorders>
            <w:shd w:val="clear" w:color="auto" w:fill="DADADA"/>
            <w:vAlign w:val="center"/>
          </w:tcPr>
          <w:p w14:paraId="4E9F8F0F"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5A401547"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677D3509"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496877DB" w14:textId="77777777" w:rsidR="0023728B" w:rsidRPr="0023728B" w:rsidRDefault="0023728B" w:rsidP="00506A49">
            <w:pPr>
              <w:keepNext/>
              <w:keepLines/>
              <w:contextualSpacing/>
              <w:jc w:val="center"/>
              <w:rPr>
                <w:sz w:val="20"/>
                <w:szCs w:val="18"/>
              </w:rPr>
            </w:pPr>
          </w:p>
        </w:tc>
      </w:tr>
      <w:tr w:rsidR="0023728B" w:rsidRPr="0023728B" w14:paraId="497049D6" w14:textId="77777777" w:rsidTr="00912A88">
        <w:trPr>
          <w:trHeight w:hRule="exact" w:val="360"/>
          <w:jc w:val="center"/>
        </w:trPr>
        <w:tc>
          <w:tcPr>
            <w:tcW w:w="1345" w:type="dxa"/>
            <w:vMerge/>
            <w:shd w:val="clear" w:color="auto" w:fill="244061" w:themeFill="accent1" w:themeFillShade="80"/>
            <w:vAlign w:val="center"/>
          </w:tcPr>
          <w:p w14:paraId="4D351164" w14:textId="77777777" w:rsidR="0023728B" w:rsidRPr="0023728B" w:rsidRDefault="0023728B" w:rsidP="00506A49">
            <w:pPr>
              <w:keepNext/>
              <w:keepLines/>
              <w:spacing w:after="0"/>
              <w:ind w:left="90" w:right="90"/>
              <w:contextualSpacing/>
              <w:jc w:val="center"/>
              <w:rPr>
                <w:rFonts w:eastAsia="Calibri"/>
                <w:b/>
                <w:color w:val="FFFFFF" w:themeColor="background1"/>
                <w:sz w:val="20"/>
                <w:szCs w:val="20"/>
              </w:rPr>
            </w:pPr>
          </w:p>
        </w:tc>
        <w:tc>
          <w:tcPr>
            <w:tcW w:w="1620" w:type="dxa"/>
            <w:tcBorders>
              <w:right w:val="single" w:sz="18" w:space="0" w:color="auto"/>
            </w:tcBorders>
            <w:vAlign w:val="center"/>
          </w:tcPr>
          <w:p w14:paraId="07E90A4A"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150</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2"/>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300</w:t>
            </w:r>
          </w:p>
        </w:tc>
        <w:tc>
          <w:tcPr>
            <w:tcW w:w="956" w:type="dxa"/>
            <w:tcBorders>
              <w:left w:val="single" w:sz="18" w:space="0" w:color="auto"/>
            </w:tcBorders>
            <w:vAlign w:val="center"/>
          </w:tcPr>
          <w:p w14:paraId="123C6E03"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0.647</w:t>
            </w:r>
          </w:p>
        </w:tc>
        <w:tc>
          <w:tcPr>
            <w:tcW w:w="957" w:type="dxa"/>
            <w:vAlign w:val="center"/>
          </w:tcPr>
          <w:p w14:paraId="33551440"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0.54</w:t>
            </w:r>
          </w:p>
        </w:tc>
        <w:tc>
          <w:tcPr>
            <w:tcW w:w="957" w:type="dxa"/>
            <w:vAlign w:val="center"/>
          </w:tcPr>
          <w:p w14:paraId="61F6A6B3"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0.68</w:t>
            </w:r>
          </w:p>
        </w:tc>
        <w:tc>
          <w:tcPr>
            <w:tcW w:w="957" w:type="dxa"/>
            <w:tcBorders>
              <w:right w:val="single" w:sz="18" w:space="0" w:color="auto"/>
            </w:tcBorders>
            <w:vAlign w:val="center"/>
          </w:tcPr>
          <w:p w14:paraId="4E661DDB"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0.431</w:t>
            </w:r>
          </w:p>
        </w:tc>
        <w:tc>
          <w:tcPr>
            <w:tcW w:w="957" w:type="dxa"/>
            <w:tcBorders>
              <w:left w:val="single" w:sz="18" w:space="0" w:color="auto"/>
            </w:tcBorders>
            <w:shd w:val="clear" w:color="auto" w:fill="DADADA"/>
            <w:vAlign w:val="center"/>
          </w:tcPr>
          <w:p w14:paraId="3E944BED"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5A31961E"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3B58E0A1"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5BAE5142" w14:textId="77777777" w:rsidR="0023728B" w:rsidRPr="0023728B" w:rsidRDefault="0023728B" w:rsidP="00506A49">
            <w:pPr>
              <w:keepNext/>
              <w:keepLines/>
              <w:contextualSpacing/>
              <w:jc w:val="center"/>
              <w:rPr>
                <w:sz w:val="20"/>
                <w:szCs w:val="18"/>
              </w:rPr>
            </w:pPr>
          </w:p>
        </w:tc>
      </w:tr>
      <w:tr w:rsidR="0023728B" w:rsidRPr="0023728B" w14:paraId="3F315DB4" w14:textId="77777777" w:rsidTr="00912A88">
        <w:trPr>
          <w:trHeight w:hRule="exact" w:val="360"/>
          <w:jc w:val="center"/>
        </w:trPr>
        <w:tc>
          <w:tcPr>
            <w:tcW w:w="1345" w:type="dxa"/>
            <w:vMerge/>
            <w:shd w:val="clear" w:color="auto" w:fill="244061" w:themeFill="accent1" w:themeFillShade="80"/>
            <w:vAlign w:val="center"/>
          </w:tcPr>
          <w:p w14:paraId="73CD700E" w14:textId="77777777" w:rsidR="0023728B" w:rsidRPr="0023728B" w:rsidRDefault="0023728B" w:rsidP="00506A49">
            <w:pPr>
              <w:keepNext/>
              <w:keepLines/>
              <w:spacing w:after="0"/>
              <w:ind w:left="90" w:right="90"/>
              <w:contextualSpacing/>
              <w:jc w:val="center"/>
              <w:rPr>
                <w:rFonts w:eastAsia="Calibri"/>
                <w:b/>
                <w:color w:val="FFFFFF" w:themeColor="background1"/>
                <w:sz w:val="20"/>
                <w:szCs w:val="20"/>
              </w:rPr>
            </w:pPr>
          </w:p>
        </w:tc>
        <w:tc>
          <w:tcPr>
            <w:tcW w:w="1620" w:type="dxa"/>
            <w:tcBorders>
              <w:right w:val="single" w:sz="18" w:space="0" w:color="auto"/>
            </w:tcBorders>
            <w:vAlign w:val="center"/>
          </w:tcPr>
          <w:p w14:paraId="2B50B6B5"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300</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2"/>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600</w:t>
            </w:r>
          </w:p>
        </w:tc>
        <w:tc>
          <w:tcPr>
            <w:tcW w:w="956" w:type="dxa"/>
            <w:tcBorders>
              <w:left w:val="single" w:sz="18" w:space="0" w:color="auto"/>
            </w:tcBorders>
            <w:vAlign w:val="center"/>
          </w:tcPr>
          <w:p w14:paraId="527E0DB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0.598</w:t>
            </w:r>
          </w:p>
        </w:tc>
        <w:tc>
          <w:tcPr>
            <w:tcW w:w="957" w:type="dxa"/>
            <w:vAlign w:val="center"/>
          </w:tcPr>
          <w:p w14:paraId="48E084F6"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0.52</w:t>
            </w:r>
          </w:p>
        </w:tc>
        <w:tc>
          <w:tcPr>
            <w:tcW w:w="957" w:type="dxa"/>
            <w:vAlign w:val="center"/>
          </w:tcPr>
          <w:p w14:paraId="6859B1A6"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0.625</w:t>
            </w:r>
          </w:p>
        </w:tc>
        <w:tc>
          <w:tcPr>
            <w:tcW w:w="957" w:type="dxa"/>
            <w:tcBorders>
              <w:right w:val="single" w:sz="18" w:space="0" w:color="auto"/>
            </w:tcBorders>
            <w:vAlign w:val="center"/>
          </w:tcPr>
          <w:p w14:paraId="540116C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0.402</w:t>
            </w:r>
          </w:p>
        </w:tc>
        <w:tc>
          <w:tcPr>
            <w:tcW w:w="957" w:type="dxa"/>
            <w:tcBorders>
              <w:left w:val="single" w:sz="18" w:space="0" w:color="auto"/>
            </w:tcBorders>
            <w:shd w:val="clear" w:color="auto" w:fill="DADADA"/>
            <w:vAlign w:val="center"/>
          </w:tcPr>
          <w:p w14:paraId="48D4AD15"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2200ED13"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1893C1B4"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777ADB06" w14:textId="77777777" w:rsidR="0023728B" w:rsidRPr="0023728B" w:rsidRDefault="0023728B" w:rsidP="00506A49">
            <w:pPr>
              <w:keepNext/>
              <w:keepLines/>
              <w:contextualSpacing/>
              <w:jc w:val="center"/>
              <w:rPr>
                <w:sz w:val="20"/>
                <w:szCs w:val="18"/>
              </w:rPr>
            </w:pPr>
          </w:p>
        </w:tc>
      </w:tr>
      <w:tr w:rsidR="0023728B" w:rsidRPr="0023728B" w14:paraId="384A44E0" w14:textId="77777777" w:rsidTr="00912A88">
        <w:trPr>
          <w:trHeight w:hRule="exact" w:val="360"/>
          <w:jc w:val="center"/>
        </w:trPr>
        <w:tc>
          <w:tcPr>
            <w:tcW w:w="1345" w:type="dxa"/>
            <w:vMerge/>
            <w:tcBorders>
              <w:bottom w:val="single" w:sz="18" w:space="0" w:color="auto"/>
            </w:tcBorders>
            <w:shd w:val="clear" w:color="auto" w:fill="244061" w:themeFill="accent1" w:themeFillShade="80"/>
            <w:vAlign w:val="center"/>
          </w:tcPr>
          <w:p w14:paraId="63E4AB37" w14:textId="77777777" w:rsidR="0023728B" w:rsidRPr="0023728B" w:rsidRDefault="0023728B" w:rsidP="00506A49">
            <w:pPr>
              <w:keepNext/>
              <w:keepLines/>
              <w:spacing w:after="0"/>
              <w:ind w:left="90" w:right="90"/>
              <w:contextualSpacing/>
              <w:jc w:val="center"/>
              <w:rPr>
                <w:rFonts w:eastAsia="Calibri"/>
                <w:b/>
                <w:color w:val="FFFFFF" w:themeColor="background1"/>
                <w:sz w:val="20"/>
                <w:szCs w:val="20"/>
              </w:rPr>
            </w:pPr>
          </w:p>
        </w:tc>
        <w:tc>
          <w:tcPr>
            <w:tcW w:w="1620" w:type="dxa"/>
            <w:tcBorders>
              <w:bottom w:val="single" w:sz="18" w:space="0" w:color="auto"/>
              <w:right w:val="single" w:sz="18" w:space="0" w:color="auto"/>
            </w:tcBorders>
            <w:vAlign w:val="center"/>
          </w:tcPr>
          <w:p w14:paraId="56893B3D"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u w:val="single" w:color="000000"/>
              </w:rPr>
              <w:t>&gt;</w:t>
            </w:r>
            <w:r w:rsidRPr="0023728B">
              <w:rPr>
                <w:rFonts w:eastAsiaTheme="minorHAnsi"/>
                <w:spacing w:val="-5"/>
                <w:sz w:val="20"/>
                <w:szCs w:val="18"/>
                <w:u w:val="single" w:color="000000"/>
              </w:rPr>
              <w:t xml:space="preserve"> </w:t>
            </w:r>
            <w:r w:rsidRPr="0023728B">
              <w:rPr>
                <w:rFonts w:eastAsiaTheme="minorHAnsi"/>
                <w:spacing w:val="-1"/>
                <w:sz w:val="20"/>
                <w:szCs w:val="18"/>
              </w:rPr>
              <w:t>600</w:t>
            </w:r>
          </w:p>
        </w:tc>
        <w:tc>
          <w:tcPr>
            <w:tcW w:w="956" w:type="dxa"/>
            <w:tcBorders>
              <w:left w:val="single" w:sz="18" w:space="0" w:color="auto"/>
              <w:bottom w:val="single" w:sz="18" w:space="0" w:color="auto"/>
            </w:tcBorders>
            <w:vAlign w:val="center"/>
          </w:tcPr>
          <w:p w14:paraId="69B2805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0.549</w:t>
            </w:r>
          </w:p>
        </w:tc>
        <w:tc>
          <w:tcPr>
            <w:tcW w:w="957" w:type="dxa"/>
            <w:tcBorders>
              <w:bottom w:val="single" w:sz="18" w:space="0" w:color="auto"/>
            </w:tcBorders>
            <w:vAlign w:val="center"/>
          </w:tcPr>
          <w:p w14:paraId="7FF2094D"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0.50</w:t>
            </w:r>
          </w:p>
        </w:tc>
        <w:tc>
          <w:tcPr>
            <w:tcW w:w="957" w:type="dxa"/>
            <w:tcBorders>
              <w:bottom w:val="single" w:sz="18" w:space="0" w:color="auto"/>
            </w:tcBorders>
            <w:vAlign w:val="center"/>
          </w:tcPr>
          <w:p w14:paraId="035BD9AB"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0.585</w:t>
            </w:r>
          </w:p>
        </w:tc>
        <w:tc>
          <w:tcPr>
            <w:tcW w:w="957" w:type="dxa"/>
            <w:tcBorders>
              <w:bottom w:val="single" w:sz="18" w:space="0" w:color="auto"/>
              <w:right w:val="single" w:sz="18" w:space="0" w:color="auto"/>
            </w:tcBorders>
            <w:vAlign w:val="center"/>
          </w:tcPr>
          <w:p w14:paraId="75BA30FC"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0.372</w:t>
            </w:r>
          </w:p>
        </w:tc>
        <w:tc>
          <w:tcPr>
            <w:tcW w:w="957" w:type="dxa"/>
            <w:tcBorders>
              <w:left w:val="single" w:sz="18" w:space="0" w:color="auto"/>
              <w:bottom w:val="single" w:sz="18" w:space="0" w:color="auto"/>
            </w:tcBorders>
            <w:shd w:val="clear" w:color="auto" w:fill="DADADA"/>
            <w:vAlign w:val="center"/>
          </w:tcPr>
          <w:p w14:paraId="02F638C6"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tcBorders>
            <w:shd w:val="clear" w:color="auto" w:fill="DADADA"/>
            <w:vAlign w:val="center"/>
          </w:tcPr>
          <w:p w14:paraId="3AECB5E8"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tcBorders>
            <w:shd w:val="clear" w:color="auto" w:fill="DADADA"/>
            <w:vAlign w:val="center"/>
          </w:tcPr>
          <w:p w14:paraId="260B650B" w14:textId="77777777" w:rsidR="0023728B" w:rsidRPr="0023728B" w:rsidRDefault="0023728B" w:rsidP="00506A49">
            <w:pPr>
              <w:keepNext/>
              <w:keepLines/>
              <w:contextualSpacing/>
              <w:jc w:val="center"/>
              <w:rPr>
                <w:sz w:val="20"/>
                <w:szCs w:val="18"/>
              </w:rPr>
            </w:pPr>
          </w:p>
        </w:tc>
        <w:tc>
          <w:tcPr>
            <w:tcW w:w="957" w:type="dxa"/>
            <w:tcBorders>
              <w:bottom w:val="single" w:sz="18" w:space="0" w:color="auto"/>
            </w:tcBorders>
            <w:shd w:val="clear" w:color="auto" w:fill="DADADA"/>
            <w:vAlign w:val="center"/>
          </w:tcPr>
          <w:p w14:paraId="1E3026B9" w14:textId="77777777" w:rsidR="0023728B" w:rsidRPr="0023728B" w:rsidRDefault="0023728B" w:rsidP="00506A49">
            <w:pPr>
              <w:keepNext/>
              <w:keepLines/>
              <w:contextualSpacing/>
              <w:jc w:val="center"/>
              <w:rPr>
                <w:sz w:val="20"/>
                <w:szCs w:val="18"/>
              </w:rPr>
            </w:pPr>
          </w:p>
        </w:tc>
      </w:tr>
      <w:tr w:rsidR="0023728B" w:rsidRPr="0023728B" w14:paraId="7D27A745" w14:textId="77777777" w:rsidTr="00912A88">
        <w:trPr>
          <w:trHeight w:hRule="exact" w:val="360"/>
          <w:jc w:val="center"/>
        </w:trPr>
        <w:tc>
          <w:tcPr>
            <w:tcW w:w="1345" w:type="dxa"/>
            <w:vMerge w:val="restart"/>
            <w:tcBorders>
              <w:top w:val="single" w:sz="18" w:space="0" w:color="auto"/>
            </w:tcBorders>
            <w:shd w:val="clear" w:color="auto" w:fill="244061" w:themeFill="accent1" w:themeFillShade="80"/>
            <w:vAlign w:val="center"/>
          </w:tcPr>
          <w:p w14:paraId="14410BA9" w14:textId="77777777" w:rsidR="0023728B" w:rsidRPr="0023728B" w:rsidRDefault="0023728B" w:rsidP="00506A49">
            <w:pPr>
              <w:keepNext/>
              <w:keepLines/>
              <w:spacing w:after="0"/>
              <w:ind w:left="90" w:right="90"/>
              <w:contextualSpacing/>
              <w:jc w:val="center"/>
              <w:rPr>
                <w:rFonts w:eastAsiaTheme="minorHAnsi"/>
                <w:b/>
                <w:color w:val="FFFFFF" w:themeColor="background1"/>
                <w:spacing w:val="28"/>
                <w:w w:val="99"/>
                <w:sz w:val="22"/>
                <w:szCs w:val="22"/>
              </w:rPr>
            </w:pPr>
            <w:r w:rsidRPr="0023728B">
              <w:rPr>
                <w:rFonts w:eastAsiaTheme="minorHAnsi"/>
                <w:b/>
                <w:color w:val="FFFFFF" w:themeColor="background1"/>
                <w:spacing w:val="-1"/>
                <w:sz w:val="22"/>
                <w:szCs w:val="22"/>
              </w:rPr>
              <w:t>Water</w:t>
            </w:r>
            <w:r w:rsidRPr="0023728B">
              <w:rPr>
                <w:rFonts w:eastAsiaTheme="minorHAnsi"/>
                <w:b/>
                <w:color w:val="FFFFFF" w:themeColor="background1"/>
                <w:spacing w:val="-12"/>
                <w:sz w:val="22"/>
                <w:szCs w:val="22"/>
              </w:rPr>
              <w:t xml:space="preserve"> </w:t>
            </w:r>
            <w:r w:rsidRPr="0023728B">
              <w:rPr>
                <w:rFonts w:eastAsiaTheme="minorHAnsi"/>
                <w:b/>
                <w:color w:val="FFFFFF" w:themeColor="background1"/>
                <w:spacing w:val="-1"/>
                <w:sz w:val="22"/>
                <w:szCs w:val="22"/>
              </w:rPr>
              <w:t>Cooled Chiller,</w:t>
            </w:r>
          </w:p>
          <w:p w14:paraId="1E691469" w14:textId="77777777" w:rsidR="0023728B" w:rsidRPr="0023728B" w:rsidRDefault="0023728B" w:rsidP="00506A49">
            <w:pPr>
              <w:keepNext/>
              <w:keepLines/>
              <w:spacing w:after="0"/>
              <w:ind w:left="90" w:right="90"/>
              <w:contextualSpacing/>
              <w:jc w:val="center"/>
              <w:rPr>
                <w:rFonts w:eastAsia="Calibri"/>
                <w:b/>
                <w:color w:val="FFFFFF" w:themeColor="background1"/>
                <w:sz w:val="20"/>
                <w:szCs w:val="20"/>
              </w:rPr>
            </w:pPr>
            <w:r w:rsidRPr="0023728B">
              <w:rPr>
                <w:rFonts w:eastAsiaTheme="minorHAnsi"/>
                <w:color w:val="FFFFFF" w:themeColor="background1"/>
                <w:spacing w:val="-1"/>
                <w:sz w:val="20"/>
                <w:szCs w:val="22"/>
              </w:rPr>
              <w:t>Centrifugal</w:t>
            </w:r>
          </w:p>
        </w:tc>
        <w:tc>
          <w:tcPr>
            <w:tcW w:w="1620" w:type="dxa"/>
            <w:tcBorders>
              <w:top w:val="single" w:sz="18" w:space="0" w:color="auto"/>
              <w:right w:val="single" w:sz="18" w:space="0" w:color="auto"/>
            </w:tcBorders>
            <w:vAlign w:val="center"/>
          </w:tcPr>
          <w:p w14:paraId="4040B498"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rPr>
              <w:t>&lt;</w:t>
            </w:r>
            <w:r w:rsidRPr="0023728B">
              <w:rPr>
                <w:rFonts w:eastAsiaTheme="minorHAnsi"/>
                <w:spacing w:val="-5"/>
                <w:sz w:val="20"/>
                <w:szCs w:val="18"/>
              </w:rPr>
              <w:t xml:space="preserve"> </w:t>
            </w:r>
            <w:r w:rsidRPr="0023728B">
              <w:rPr>
                <w:rFonts w:eastAsiaTheme="minorHAnsi"/>
                <w:spacing w:val="-1"/>
                <w:sz w:val="20"/>
                <w:szCs w:val="18"/>
              </w:rPr>
              <w:t>150</w:t>
            </w:r>
          </w:p>
        </w:tc>
        <w:tc>
          <w:tcPr>
            <w:tcW w:w="956" w:type="dxa"/>
            <w:tcBorders>
              <w:top w:val="single" w:sz="18" w:space="0" w:color="auto"/>
              <w:left w:val="single" w:sz="18" w:space="0" w:color="auto"/>
            </w:tcBorders>
            <w:vAlign w:val="center"/>
          </w:tcPr>
          <w:p w14:paraId="0D5D0AC1"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0.598</w:t>
            </w:r>
          </w:p>
        </w:tc>
        <w:tc>
          <w:tcPr>
            <w:tcW w:w="957" w:type="dxa"/>
            <w:tcBorders>
              <w:top w:val="single" w:sz="18" w:space="0" w:color="auto"/>
            </w:tcBorders>
            <w:vAlign w:val="center"/>
          </w:tcPr>
          <w:p w14:paraId="4572584B"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0.55</w:t>
            </w:r>
          </w:p>
        </w:tc>
        <w:tc>
          <w:tcPr>
            <w:tcW w:w="957" w:type="dxa"/>
            <w:tcBorders>
              <w:top w:val="single" w:sz="18" w:space="0" w:color="auto"/>
            </w:tcBorders>
            <w:vAlign w:val="center"/>
          </w:tcPr>
          <w:p w14:paraId="4EB20857"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0.695</w:t>
            </w:r>
          </w:p>
        </w:tc>
        <w:tc>
          <w:tcPr>
            <w:tcW w:w="957" w:type="dxa"/>
            <w:tcBorders>
              <w:top w:val="single" w:sz="18" w:space="0" w:color="auto"/>
              <w:right w:val="single" w:sz="18" w:space="0" w:color="auto"/>
            </w:tcBorders>
            <w:vAlign w:val="center"/>
          </w:tcPr>
          <w:p w14:paraId="1EF6DC4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0.431</w:t>
            </w:r>
          </w:p>
        </w:tc>
        <w:tc>
          <w:tcPr>
            <w:tcW w:w="957" w:type="dxa"/>
            <w:tcBorders>
              <w:top w:val="single" w:sz="18" w:space="0" w:color="auto"/>
              <w:left w:val="single" w:sz="18" w:space="0" w:color="auto"/>
            </w:tcBorders>
            <w:shd w:val="clear" w:color="auto" w:fill="DADADA"/>
            <w:vAlign w:val="center"/>
          </w:tcPr>
          <w:p w14:paraId="7F6E68FC"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49BE84C8"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2CF8C29A" w14:textId="77777777" w:rsidR="0023728B" w:rsidRPr="0023728B" w:rsidRDefault="0023728B" w:rsidP="00506A49">
            <w:pPr>
              <w:keepNext/>
              <w:keepLines/>
              <w:contextualSpacing/>
              <w:jc w:val="center"/>
              <w:rPr>
                <w:sz w:val="20"/>
                <w:szCs w:val="18"/>
              </w:rPr>
            </w:pPr>
          </w:p>
        </w:tc>
        <w:tc>
          <w:tcPr>
            <w:tcW w:w="957" w:type="dxa"/>
            <w:tcBorders>
              <w:top w:val="single" w:sz="18" w:space="0" w:color="auto"/>
            </w:tcBorders>
            <w:shd w:val="clear" w:color="auto" w:fill="DADADA"/>
            <w:vAlign w:val="center"/>
          </w:tcPr>
          <w:p w14:paraId="5E4E4E88" w14:textId="77777777" w:rsidR="0023728B" w:rsidRPr="0023728B" w:rsidRDefault="0023728B" w:rsidP="00506A49">
            <w:pPr>
              <w:keepNext/>
              <w:keepLines/>
              <w:contextualSpacing/>
              <w:jc w:val="center"/>
              <w:rPr>
                <w:sz w:val="20"/>
                <w:szCs w:val="18"/>
              </w:rPr>
            </w:pPr>
          </w:p>
        </w:tc>
      </w:tr>
      <w:tr w:rsidR="0023728B" w:rsidRPr="0023728B" w14:paraId="63865787" w14:textId="77777777" w:rsidTr="00912A88">
        <w:trPr>
          <w:trHeight w:hRule="exact" w:val="360"/>
          <w:jc w:val="center"/>
        </w:trPr>
        <w:tc>
          <w:tcPr>
            <w:tcW w:w="1345" w:type="dxa"/>
            <w:vMerge/>
            <w:shd w:val="clear" w:color="auto" w:fill="244061" w:themeFill="accent1" w:themeFillShade="80"/>
          </w:tcPr>
          <w:p w14:paraId="75490989" w14:textId="77777777" w:rsidR="0023728B" w:rsidRPr="0023728B" w:rsidRDefault="0023728B" w:rsidP="00506A49">
            <w:pPr>
              <w:keepNext/>
              <w:keepLines/>
              <w:spacing w:after="0"/>
              <w:ind w:left="90" w:right="90"/>
              <w:contextualSpacing/>
              <w:jc w:val="left"/>
              <w:rPr>
                <w:rFonts w:eastAsia="Calibri"/>
                <w:b/>
                <w:color w:val="FFFFFF" w:themeColor="background1"/>
                <w:sz w:val="20"/>
                <w:szCs w:val="20"/>
              </w:rPr>
            </w:pPr>
          </w:p>
        </w:tc>
        <w:tc>
          <w:tcPr>
            <w:tcW w:w="1620" w:type="dxa"/>
            <w:tcBorders>
              <w:right w:val="single" w:sz="18" w:space="0" w:color="auto"/>
            </w:tcBorders>
            <w:vAlign w:val="center"/>
          </w:tcPr>
          <w:p w14:paraId="0DFFB632"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150</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2"/>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300</w:t>
            </w:r>
          </w:p>
        </w:tc>
        <w:tc>
          <w:tcPr>
            <w:tcW w:w="956" w:type="dxa"/>
            <w:tcBorders>
              <w:left w:val="single" w:sz="18" w:space="0" w:color="auto"/>
            </w:tcBorders>
            <w:vAlign w:val="center"/>
          </w:tcPr>
          <w:p w14:paraId="25FD6585"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0.598</w:t>
            </w:r>
          </w:p>
        </w:tc>
        <w:tc>
          <w:tcPr>
            <w:tcW w:w="957" w:type="dxa"/>
            <w:vAlign w:val="center"/>
          </w:tcPr>
          <w:p w14:paraId="052C727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0.55</w:t>
            </w:r>
          </w:p>
        </w:tc>
        <w:tc>
          <w:tcPr>
            <w:tcW w:w="957" w:type="dxa"/>
            <w:vAlign w:val="center"/>
          </w:tcPr>
          <w:p w14:paraId="1530F0B7"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0.635</w:t>
            </w:r>
          </w:p>
        </w:tc>
        <w:tc>
          <w:tcPr>
            <w:tcW w:w="957" w:type="dxa"/>
            <w:tcBorders>
              <w:right w:val="single" w:sz="18" w:space="0" w:color="auto"/>
            </w:tcBorders>
            <w:vAlign w:val="center"/>
          </w:tcPr>
          <w:p w14:paraId="118F650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0.392</w:t>
            </w:r>
          </w:p>
        </w:tc>
        <w:tc>
          <w:tcPr>
            <w:tcW w:w="957" w:type="dxa"/>
            <w:tcBorders>
              <w:left w:val="single" w:sz="18" w:space="0" w:color="auto"/>
            </w:tcBorders>
            <w:shd w:val="clear" w:color="auto" w:fill="DADADA"/>
            <w:vAlign w:val="center"/>
          </w:tcPr>
          <w:p w14:paraId="4522F756"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69777083"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26243C5D"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572C8F67" w14:textId="77777777" w:rsidR="0023728B" w:rsidRPr="0023728B" w:rsidRDefault="0023728B" w:rsidP="00506A49">
            <w:pPr>
              <w:keepNext/>
              <w:keepLines/>
              <w:contextualSpacing/>
              <w:jc w:val="center"/>
              <w:rPr>
                <w:sz w:val="20"/>
                <w:szCs w:val="18"/>
              </w:rPr>
            </w:pPr>
          </w:p>
        </w:tc>
      </w:tr>
      <w:tr w:rsidR="0023728B" w:rsidRPr="0023728B" w14:paraId="3184EE74" w14:textId="77777777" w:rsidTr="00912A88">
        <w:trPr>
          <w:trHeight w:hRule="exact" w:val="360"/>
          <w:jc w:val="center"/>
        </w:trPr>
        <w:tc>
          <w:tcPr>
            <w:tcW w:w="1345" w:type="dxa"/>
            <w:vMerge/>
            <w:shd w:val="clear" w:color="auto" w:fill="244061" w:themeFill="accent1" w:themeFillShade="80"/>
          </w:tcPr>
          <w:p w14:paraId="33D8D293" w14:textId="77777777" w:rsidR="0023728B" w:rsidRPr="0023728B" w:rsidRDefault="0023728B" w:rsidP="00506A49">
            <w:pPr>
              <w:keepNext/>
              <w:keepLines/>
              <w:spacing w:after="0"/>
              <w:ind w:left="90" w:right="90"/>
              <w:contextualSpacing/>
              <w:jc w:val="left"/>
              <w:rPr>
                <w:rFonts w:eastAsia="Calibri"/>
                <w:b/>
                <w:color w:val="FFFFFF" w:themeColor="background1"/>
                <w:sz w:val="20"/>
                <w:szCs w:val="20"/>
              </w:rPr>
            </w:pPr>
          </w:p>
        </w:tc>
        <w:tc>
          <w:tcPr>
            <w:tcW w:w="1620" w:type="dxa"/>
            <w:tcBorders>
              <w:right w:val="single" w:sz="18" w:space="0" w:color="auto"/>
            </w:tcBorders>
            <w:vAlign w:val="center"/>
          </w:tcPr>
          <w:p w14:paraId="201326E6"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300</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2"/>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400</w:t>
            </w:r>
          </w:p>
        </w:tc>
        <w:tc>
          <w:tcPr>
            <w:tcW w:w="956" w:type="dxa"/>
            <w:tcBorders>
              <w:left w:val="single" w:sz="18" w:space="0" w:color="auto"/>
            </w:tcBorders>
            <w:vAlign w:val="center"/>
          </w:tcPr>
          <w:p w14:paraId="19C802B3"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0.549</w:t>
            </w:r>
          </w:p>
        </w:tc>
        <w:tc>
          <w:tcPr>
            <w:tcW w:w="957" w:type="dxa"/>
            <w:vAlign w:val="center"/>
          </w:tcPr>
          <w:p w14:paraId="291C48E6"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0.52</w:t>
            </w:r>
          </w:p>
        </w:tc>
        <w:tc>
          <w:tcPr>
            <w:tcW w:w="957" w:type="dxa"/>
            <w:vAlign w:val="center"/>
          </w:tcPr>
          <w:p w14:paraId="3D25580D"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0.595</w:t>
            </w:r>
          </w:p>
        </w:tc>
        <w:tc>
          <w:tcPr>
            <w:tcW w:w="957" w:type="dxa"/>
            <w:tcBorders>
              <w:right w:val="single" w:sz="18" w:space="0" w:color="auto"/>
            </w:tcBorders>
            <w:vAlign w:val="center"/>
          </w:tcPr>
          <w:p w14:paraId="5CAFC2E9"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0.382</w:t>
            </w:r>
          </w:p>
        </w:tc>
        <w:tc>
          <w:tcPr>
            <w:tcW w:w="957" w:type="dxa"/>
            <w:tcBorders>
              <w:left w:val="single" w:sz="18" w:space="0" w:color="auto"/>
            </w:tcBorders>
            <w:shd w:val="clear" w:color="auto" w:fill="DADADA"/>
            <w:vAlign w:val="center"/>
          </w:tcPr>
          <w:p w14:paraId="5DD55CD4"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5D571857"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714DADF3"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4C173624" w14:textId="77777777" w:rsidR="0023728B" w:rsidRPr="0023728B" w:rsidRDefault="0023728B" w:rsidP="00506A49">
            <w:pPr>
              <w:keepNext/>
              <w:keepLines/>
              <w:contextualSpacing/>
              <w:jc w:val="center"/>
              <w:rPr>
                <w:sz w:val="20"/>
                <w:szCs w:val="18"/>
              </w:rPr>
            </w:pPr>
          </w:p>
        </w:tc>
      </w:tr>
      <w:tr w:rsidR="0023728B" w:rsidRPr="0023728B" w14:paraId="0B01C191" w14:textId="77777777" w:rsidTr="00912A88">
        <w:trPr>
          <w:trHeight w:hRule="exact" w:val="360"/>
          <w:jc w:val="center"/>
        </w:trPr>
        <w:tc>
          <w:tcPr>
            <w:tcW w:w="1345" w:type="dxa"/>
            <w:vMerge/>
            <w:shd w:val="clear" w:color="auto" w:fill="244061" w:themeFill="accent1" w:themeFillShade="80"/>
          </w:tcPr>
          <w:p w14:paraId="53BC96C8" w14:textId="77777777" w:rsidR="0023728B" w:rsidRPr="0023728B" w:rsidRDefault="0023728B" w:rsidP="00506A49">
            <w:pPr>
              <w:keepNext/>
              <w:keepLines/>
              <w:spacing w:after="0"/>
              <w:ind w:left="90" w:right="90"/>
              <w:contextualSpacing/>
              <w:jc w:val="left"/>
              <w:rPr>
                <w:rFonts w:eastAsia="Calibri"/>
                <w:b/>
                <w:color w:val="FFFFFF" w:themeColor="background1"/>
                <w:sz w:val="20"/>
                <w:szCs w:val="20"/>
              </w:rPr>
            </w:pPr>
          </w:p>
        </w:tc>
        <w:tc>
          <w:tcPr>
            <w:tcW w:w="1620" w:type="dxa"/>
            <w:tcBorders>
              <w:right w:val="single" w:sz="18" w:space="0" w:color="auto"/>
            </w:tcBorders>
            <w:vAlign w:val="center"/>
          </w:tcPr>
          <w:p w14:paraId="04F14ACE"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400</w:t>
            </w:r>
            <w:r w:rsidRPr="0023728B">
              <w:rPr>
                <w:rFonts w:eastAsiaTheme="minorHAnsi"/>
                <w:spacing w:val="-3"/>
                <w:sz w:val="20"/>
                <w:szCs w:val="18"/>
              </w:rPr>
              <w:t xml:space="preserve"> </w:t>
            </w:r>
            <w:r w:rsidRPr="0023728B">
              <w:rPr>
                <w:rFonts w:eastAsiaTheme="minorHAnsi"/>
                <w:sz w:val="20"/>
                <w:szCs w:val="18"/>
                <w:u w:val="single" w:color="000000"/>
              </w:rPr>
              <w:t>&lt;</w:t>
            </w:r>
            <w:r w:rsidRPr="0023728B">
              <w:rPr>
                <w:rFonts w:eastAsiaTheme="minorHAnsi"/>
                <w:spacing w:val="-4"/>
                <w:sz w:val="20"/>
                <w:szCs w:val="18"/>
                <w:u w:val="single" w:color="000000"/>
              </w:rPr>
              <w:t xml:space="preserve"> </w:t>
            </w:r>
            <w:r w:rsidRPr="0023728B">
              <w:rPr>
                <w:rFonts w:eastAsiaTheme="minorHAnsi"/>
                <w:sz w:val="20"/>
                <w:szCs w:val="18"/>
              </w:rPr>
              <w:t>tons</w:t>
            </w:r>
            <w:r w:rsidRPr="0023728B">
              <w:rPr>
                <w:rFonts w:eastAsiaTheme="minorHAnsi"/>
                <w:spacing w:val="-2"/>
                <w:sz w:val="20"/>
                <w:szCs w:val="18"/>
              </w:rPr>
              <w:t xml:space="preserve"> </w:t>
            </w:r>
            <w:r w:rsidRPr="0023728B">
              <w:rPr>
                <w:rFonts w:eastAsiaTheme="minorHAnsi"/>
                <w:sz w:val="20"/>
                <w:szCs w:val="18"/>
              </w:rPr>
              <w:t>&lt;</w:t>
            </w:r>
            <w:r w:rsidRPr="0023728B">
              <w:rPr>
                <w:rFonts w:eastAsiaTheme="minorHAnsi"/>
                <w:spacing w:val="-4"/>
                <w:sz w:val="20"/>
                <w:szCs w:val="18"/>
              </w:rPr>
              <w:t xml:space="preserve"> </w:t>
            </w:r>
            <w:r w:rsidRPr="0023728B">
              <w:rPr>
                <w:rFonts w:eastAsiaTheme="minorHAnsi"/>
                <w:spacing w:val="-1"/>
                <w:sz w:val="20"/>
                <w:szCs w:val="18"/>
              </w:rPr>
              <w:t>600</w:t>
            </w:r>
          </w:p>
        </w:tc>
        <w:tc>
          <w:tcPr>
            <w:tcW w:w="956" w:type="dxa"/>
            <w:tcBorders>
              <w:left w:val="single" w:sz="18" w:space="0" w:color="auto"/>
            </w:tcBorders>
            <w:vAlign w:val="center"/>
          </w:tcPr>
          <w:p w14:paraId="37CF73A3"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0.549</w:t>
            </w:r>
          </w:p>
        </w:tc>
        <w:tc>
          <w:tcPr>
            <w:tcW w:w="957" w:type="dxa"/>
            <w:vAlign w:val="center"/>
          </w:tcPr>
          <w:p w14:paraId="2C9413E6"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0.50</w:t>
            </w:r>
          </w:p>
        </w:tc>
        <w:tc>
          <w:tcPr>
            <w:tcW w:w="957" w:type="dxa"/>
            <w:vAlign w:val="center"/>
          </w:tcPr>
          <w:p w14:paraId="47CC36AC"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0.585</w:t>
            </w:r>
          </w:p>
        </w:tc>
        <w:tc>
          <w:tcPr>
            <w:tcW w:w="957" w:type="dxa"/>
            <w:tcBorders>
              <w:right w:val="single" w:sz="18" w:space="0" w:color="auto"/>
            </w:tcBorders>
            <w:vAlign w:val="center"/>
          </w:tcPr>
          <w:p w14:paraId="005A2F58"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0.372</w:t>
            </w:r>
          </w:p>
        </w:tc>
        <w:tc>
          <w:tcPr>
            <w:tcW w:w="957" w:type="dxa"/>
            <w:tcBorders>
              <w:left w:val="single" w:sz="18" w:space="0" w:color="auto"/>
            </w:tcBorders>
            <w:shd w:val="clear" w:color="auto" w:fill="DADADA"/>
            <w:vAlign w:val="center"/>
          </w:tcPr>
          <w:p w14:paraId="1ED6E1B1"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349D08E9"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076BB10F"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49743AD4" w14:textId="77777777" w:rsidR="0023728B" w:rsidRPr="0023728B" w:rsidRDefault="0023728B" w:rsidP="00506A49">
            <w:pPr>
              <w:keepNext/>
              <w:keepLines/>
              <w:contextualSpacing/>
              <w:jc w:val="center"/>
              <w:rPr>
                <w:sz w:val="20"/>
                <w:szCs w:val="18"/>
              </w:rPr>
            </w:pPr>
          </w:p>
        </w:tc>
      </w:tr>
      <w:tr w:rsidR="0023728B" w:rsidRPr="0023728B" w14:paraId="3B139538" w14:textId="77777777" w:rsidTr="00912A88">
        <w:trPr>
          <w:trHeight w:hRule="exact" w:val="360"/>
          <w:jc w:val="center"/>
        </w:trPr>
        <w:tc>
          <w:tcPr>
            <w:tcW w:w="1345" w:type="dxa"/>
            <w:vMerge/>
            <w:shd w:val="clear" w:color="auto" w:fill="244061" w:themeFill="accent1" w:themeFillShade="80"/>
          </w:tcPr>
          <w:p w14:paraId="5D6B9664" w14:textId="77777777" w:rsidR="0023728B" w:rsidRPr="0023728B" w:rsidRDefault="0023728B" w:rsidP="00506A49">
            <w:pPr>
              <w:keepNext/>
              <w:keepLines/>
              <w:spacing w:after="0"/>
              <w:ind w:left="90" w:right="90"/>
              <w:contextualSpacing/>
              <w:jc w:val="left"/>
              <w:rPr>
                <w:rFonts w:eastAsia="Calibri"/>
                <w:b/>
                <w:color w:val="FFFFFF" w:themeColor="background1"/>
                <w:sz w:val="20"/>
                <w:szCs w:val="20"/>
              </w:rPr>
            </w:pPr>
          </w:p>
        </w:tc>
        <w:tc>
          <w:tcPr>
            <w:tcW w:w="1620" w:type="dxa"/>
            <w:tcBorders>
              <w:right w:val="single" w:sz="18" w:space="0" w:color="auto"/>
            </w:tcBorders>
            <w:vAlign w:val="center"/>
          </w:tcPr>
          <w:p w14:paraId="03755572"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z w:val="20"/>
                <w:szCs w:val="18"/>
              </w:rPr>
              <w:t>tons</w:t>
            </w:r>
            <w:r w:rsidRPr="0023728B">
              <w:rPr>
                <w:rFonts w:eastAsiaTheme="minorHAnsi"/>
                <w:spacing w:val="-5"/>
                <w:sz w:val="20"/>
                <w:szCs w:val="18"/>
              </w:rPr>
              <w:t xml:space="preserve"> </w:t>
            </w:r>
            <w:r w:rsidRPr="0023728B">
              <w:rPr>
                <w:rFonts w:eastAsiaTheme="minorHAnsi"/>
                <w:sz w:val="20"/>
                <w:szCs w:val="18"/>
                <w:u w:val="single" w:color="000000"/>
              </w:rPr>
              <w:t>&gt;</w:t>
            </w:r>
            <w:r w:rsidRPr="0023728B">
              <w:rPr>
                <w:rFonts w:eastAsiaTheme="minorHAnsi"/>
                <w:spacing w:val="-5"/>
                <w:sz w:val="20"/>
                <w:szCs w:val="18"/>
                <w:u w:val="single" w:color="000000"/>
              </w:rPr>
              <w:t xml:space="preserve"> </w:t>
            </w:r>
            <w:r w:rsidRPr="0023728B">
              <w:rPr>
                <w:rFonts w:eastAsiaTheme="minorHAnsi"/>
                <w:spacing w:val="-1"/>
                <w:sz w:val="20"/>
                <w:szCs w:val="18"/>
              </w:rPr>
              <w:t>600</w:t>
            </w:r>
          </w:p>
        </w:tc>
        <w:tc>
          <w:tcPr>
            <w:tcW w:w="956" w:type="dxa"/>
            <w:tcBorders>
              <w:left w:val="single" w:sz="18" w:space="0" w:color="auto"/>
            </w:tcBorders>
            <w:vAlign w:val="center"/>
          </w:tcPr>
          <w:p w14:paraId="475BA518"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0.549</w:t>
            </w:r>
          </w:p>
        </w:tc>
        <w:tc>
          <w:tcPr>
            <w:tcW w:w="957" w:type="dxa"/>
            <w:vAlign w:val="center"/>
          </w:tcPr>
          <w:p w14:paraId="21D969C7"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0.50</w:t>
            </w:r>
          </w:p>
        </w:tc>
        <w:tc>
          <w:tcPr>
            <w:tcW w:w="957" w:type="dxa"/>
            <w:vAlign w:val="center"/>
          </w:tcPr>
          <w:p w14:paraId="2CBBCBE3"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0.585</w:t>
            </w:r>
          </w:p>
        </w:tc>
        <w:tc>
          <w:tcPr>
            <w:tcW w:w="957" w:type="dxa"/>
            <w:tcBorders>
              <w:right w:val="single" w:sz="18" w:space="0" w:color="auto"/>
            </w:tcBorders>
            <w:vAlign w:val="center"/>
          </w:tcPr>
          <w:p w14:paraId="3B89A014" w14:textId="77777777" w:rsidR="0023728B" w:rsidRPr="0023728B" w:rsidRDefault="0023728B" w:rsidP="00506A49">
            <w:pPr>
              <w:keepNext/>
              <w:keepLines/>
              <w:spacing w:after="0"/>
              <w:contextualSpacing/>
              <w:jc w:val="center"/>
              <w:rPr>
                <w:rFonts w:eastAsia="Calibri"/>
                <w:sz w:val="20"/>
                <w:szCs w:val="18"/>
              </w:rPr>
            </w:pPr>
            <w:r w:rsidRPr="0023728B">
              <w:rPr>
                <w:rFonts w:eastAsiaTheme="minorHAnsi"/>
                <w:spacing w:val="-1"/>
                <w:sz w:val="20"/>
                <w:szCs w:val="18"/>
              </w:rPr>
              <w:t>0.372</w:t>
            </w:r>
          </w:p>
        </w:tc>
        <w:tc>
          <w:tcPr>
            <w:tcW w:w="957" w:type="dxa"/>
            <w:tcBorders>
              <w:left w:val="single" w:sz="18" w:space="0" w:color="auto"/>
            </w:tcBorders>
            <w:shd w:val="clear" w:color="auto" w:fill="DADADA"/>
            <w:vAlign w:val="center"/>
          </w:tcPr>
          <w:p w14:paraId="29CEE639"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0162F313"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4C13D5A0" w14:textId="77777777" w:rsidR="0023728B" w:rsidRPr="0023728B" w:rsidRDefault="0023728B" w:rsidP="00506A49">
            <w:pPr>
              <w:keepNext/>
              <w:keepLines/>
              <w:contextualSpacing/>
              <w:jc w:val="center"/>
              <w:rPr>
                <w:sz w:val="20"/>
                <w:szCs w:val="18"/>
              </w:rPr>
            </w:pPr>
          </w:p>
        </w:tc>
        <w:tc>
          <w:tcPr>
            <w:tcW w:w="957" w:type="dxa"/>
            <w:shd w:val="clear" w:color="auto" w:fill="DADADA"/>
            <w:vAlign w:val="center"/>
          </w:tcPr>
          <w:p w14:paraId="2FF73E08" w14:textId="77777777" w:rsidR="0023728B" w:rsidRPr="0023728B" w:rsidRDefault="0023728B" w:rsidP="00506A49">
            <w:pPr>
              <w:keepNext/>
              <w:keepLines/>
              <w:contextualSpacing/>
              <w:jc w:val="center"/>
              <w:rPr>
                <w:sz w:val="20"/>
                <w:szCs w:val="18"/>
              </w:rPr>
            </w:pPr>
          </w:p>
        </w:tc>
      </w:tr>
    </w:tbl>
    <w:p w14:paraId="795056CA" w14:textId="77777777" w:rsidR="0023728B" w:rsidRPr="0023728B" w:rsidRDefault="0023728B" w:rsidP="0023728B"/>
    <w:p w14:paraId="1A1E6E3C" w14:textId="77777777" w:rsidR="0023728B" w:rsidRPr="0023728B" w:rsidRDefault="0023728B" w:rsidP="0023728B">
      <w:pPr>
        <w:keepNext/>
        <w:pBdr>
          <w:bottom w:val="thinThickSmallGap" w:sz="12" w:space="1" w:color="95B3D7" w:themeColor="accent1" w:themeTint="99"/>
        </w:pBdr>
        <w:spacing w:before="360" w:after="200"/>
        <w:contextualSpacing/>
        <w:jc w:val="left"/>
        <w:rPr>
          <w:rFonts w:ascii="Arial Bold" w:eastAsia="Cambria" w:hAnsi="Arial Bold"/>
          <w:sz w:val="32"/>
        </w:rPr>
      </w:pPr>
      <w:r w:rsidRPr="0023728B">
        <w:rPr>
          <w:rFonts w:ascii="Arial Bold" w:eastAsia="Cambria" w:hAnsi="Arial Bold"/>
          <w:sz w:val="32"/>
        </w:rPr>
        <w:t xml:space="preserve"> Gas Cooling</w:t>
      </w:r>
    </w:p>
    <w:p w14:paraId="1C77A82D" w14:textId="59F05D25" w:rsidR="0023728B" w:rsidRPr="00DD6FFB" w:rsidRDefault="0023728B" w:rsidP="00DD6FFB">
      <w:pPr>
        <w:pStyle w:val="ListParagraph"/>
        <w:numPr>
          <w:ilvl w:val="0"/>
          <w:numId w:val="89"/>
        </w:numPr>
        <w:rPr>
          <w:rFonts w:eastAsia="Cambria"/>
        </w:rPr>
      </w:pPr>
      <w:bookmarkStart w:id="717" w:name="_Hlk69909944"/>
      <w:r w:rsidRPr="00DD6FFB">
        <w:rPr>
          <w:rFonts w:eastAsia="Cambria"/>
        </w:rPr>
        <w:t xml:space="preserve">For gas chillers, full load efficiencies are determined in accordance with A.H.R.I. 560, however, part load efficiencies are not rated. </w:t>
      </w:r>
    </w:p>
    <w:p w14:paraId="357B788D" w14:textId="60194C68" w:rsidR="0023728B" w:rsidRPr="0023728B" w:rsidRDefault="0023728B" w:rsidP="00567647">
      <w:pPr>
        <w:pStyle w:val="Caption"/>
      </w:pPr>
      <w:bookmarkStart w:id="718" w:name="_Toc48303710"/>
      <w:bookmarkStart w:id="719" w:name="_Toc50027798"/>
      <w:bookmarkStart w:id="720" w:name="_Toc68719649"/>
      <w:bookmarkStart w:id="721" w:name="_Toc71621699"/>
      <w:bookmarkStart w:id="722" w:name="_Toc103870742"/>
      <w:bookmarkStart w:id="723" w:name="_Toc126669689"/>
      <w:bookmarkEnd w:id="717"/>
      <w:r w:rsidRPr="0023728B">
        <w:t xml:space="preserve">Table </w:t>
      </w:r>
      <w:r>
        <w:fldChar w:fldCharType="begin"/>
      </w:r>
      <w:r>
        <w:instrText>SEQ Table \* ARABIC</w:instrText>
      </w:r>
      <w:r>
        <w:fldChar w:fldCharType="separate"/>
      </w:r>
      <w:r w:rsidR="009C2F76">
        <w:rPr>
          <w:noProof/>
        </w:rPr>
        <w:t>10</w:t>
      </w:r>
      <w:r>
        <w:fldChar w:fldCharType="end"/>
      </w:r>
      <w:r w:rsidRPr="0023728B">
        <w:t>: C&amp;I Gas Absorption Chiller Incentives</w:t>
      </w:r>
      <w:bookmarkEnd w:id="718"/>
      <w:bookmarkEnd w:id="719"/>
      <w:bookmarkEnd w:id="720"/>
      <w:bookmarkEnd w:id="721"/>
      <w:bookmarkEnd w:id="722"/>
      <w:bookmarkEnd w:id="723"/>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2263"/>
        <w:gridCol w:w="2507"/>
        <w:gridCol w:w="2361"/>
      </w:tblGrid>
      <w:tr w:rsidR="0023728B" w:rsidRPr="0023728B" w14:paraId="1FC24016" w14:textId="77777777" w:rsidTr="00912A88">
        <w:trPr>
          <w:trHeight w:hRule="exact" w:val="331"/>
          <w:jc w:val="center"/>
        </w:trPr>
        <w:tc>
          <w:tcPr>
            <w:tcW w:w="2605" w:type="dxa"/>
            <w:shd w:val="clear" w:color="auto" w:fill="B8CCE4" w:themeFill="accent1" w:themeFillTint="66"/>
            <w:vAlign w:val="center"/>
          </w:tcPr>
          <w:p w14:paraId="5CCC8785" w14:textId="77777777" w:rsidR="0023728B" w:rsidRPr="0023728B" w:rsidRDefault="0023728B" w:rsidP="0023728B">
            <w:pPr>
              <w:keepNext/>
              <w:keepLines/>
              <w:spacing w:after="0"/>
              <w:contextualSpacing/>
              <w:jc w:val="center"/>
              <w:rPr>
                <w:rFonts w:eastAsiaTheme="minorHAnsi"/>
                <w:spacing w:val="-1"/>
                <w:sz w:val="22"/>
                <w:szCs w:val="22"/>
              </w:rPr>
            </w:pPr>
            <w:r w:rsidRPr="0023728B">
              <w:rPr>
                <w:rFonts w:eastAsiaTheme="minorHAnsi"/>
                <w:sz w:val="22"/>
                <w:szCs w:val="22"/>
              </w:rPr>
              <w:t>Equipment Type</w:t>
            </w:r>
          </w:p>
        </w:tc>
        <w:tc>
          <w:tcPr>
            <w:tcW w:w="2263" w:type="dxa"/>
            <w:shd w:val="clear" w:color="auto" w:fill="B8CCE4" w:themeFill="accent1" w:themeFillTint="66"/>
            <w:vAlign w:val="center"/>
          </w:tcPr>
          <w:p w14:paraId="2D77F267" w14:textId="77777777" w:rsidR="0023728B" w:rsidRPr="0023728B" w:rsidRDefault="0023728B" w:rsidP="0023728B">
            <w:pPr>
              <w:keepNext/>
              <w:keepLines/>
              <w:spacing w:after="0"/>
              <w:contextualSpacing/>
              <w:jc w:val="center"/>
              <w:rPr>
                <w:rFonts w:eastAsiaTheme="minorHAnsi"/>
                <w:spacing w:val="-1"/>
                <w:sz w:val="22"/>
                <w:szCs w:val="22"/>
              </w:rPr>
            </w:pPr>
            <w:r w:rsidRPr="0023728B">
              <w:rPr>
                <w:rFonts w:eastAsiaTheme="minorHAnsi"/>
                <w:spacing w:val="-1"/>
                <w:sz w:val="22"/>
                <w:szCs w:val="22"/>
              </w:rPr>
              <w:t>Size</w:t>
            </w:r>
            <w:r w:rsidRPr="0023728B">
              <w:rPr>
                <w:rFonts w:eastAsiaTheme="minorHAnsi"/>
                <w:spacing w:val="-9"/>
                <w:sz w:val="22"/>
                <w:szCs w:val="22"/>
              </w:rPr>
              <w:t xml:space="preserve"> </w:t>
            </w:r>
            <w:r w:rsidRPr="0023728B">
              <w:rPr>
                <w:rFonts w:eastAsiaTheme="minorHAnsi"/>
                <w:sz w:val="22"/>
                <w:szCs w:val="22"/>
              </w:rPr>
              <w:t>Range</w:t>
            </w:r>
          </w:p>
        </w:tc>
        <w:tc>
          <w:tcPr>
            <w:tcW w:w="2507" w:type="dxa"/>
            <w:shd w:val="clear" w:color="auto" w:fill="B8CCE4" w:themeFill="accent1" w:themeFillTint="66"/>
            <w:vAlign w:val="center"/>
          </w:tcPr>
          <w:p w14:paraId="6D9B2146" w14:textId="77777777" w:rsidR="0023728B" w:rsidRPr="0023728B" w:rsidRDefault="0023728B" w:rsidP="0023728B">
            <w:pPr>
              <w:keepNext/>
              <w:keepLines/>
              <w:spacing w:after="0"/>
              <w:contextualSpacing/>
              <w:jc w:val="center"/>
              <w:rPr>
                <w:rFonts w:eastAsia="Calibri"/>
                <w:sz w:val="22"/>
                <w:szCs w:val="22"/>
              </w:rPr>
            </w:pPr>
            <w:r w:rsidRPr="0023728B">
              <w:rPr>
                <w:rFonts w:eastAsiaTheme="minorHAnsi"/>
                <w:sz w:val="22"/>
                <w:szCs w:val="22"/>
              </w:rPr>
              <w:t>Min</w:t>
            </w:r>
            <w:r w:rsidRPr="0023728B">
              <w:rPr>
                <w:rFonts w:eastAsiaTheme="minorHAnsi"/>
                <w:spacing w:val="-16"/>
                <w:sz w:val="22"/>
                <w:szCs w:val="22"/>
              </w:rPr>
              <w:t xml:space="preserve"> </w:t>
            </w:r>
            <w:r w:rsidRPr="0023728B">
              <w:rPr>
                <w:rFonts w:eastAsiaTheme="minorHAnsi"/>
                <w:spacing w:val="-1"/>
                <w:sz w:val="22"/>
                <w:szCs w:val="22"/>
              </w:rPr>
              <w:t>Efficiency</w:t>
            </w:r>
          </w:p>
        </w:tc>
        <w:tc>
          <w:tcPr>
            <w:tcW w:w="2361" w:type="dxa"/>
            <w:shd w:val="clear" w:color="auto" w:fill="B8CCE4" w:themeFill="accent1" w:themeFillTint="66"/>
            <w:vAlign w:val="center"/>
          </w:tcPr>
          <w:p w14:paraId="73585BAF" w14:textId="77777777" w:rsidR="0023728B" w:rsidRPr="0023728B" w:rsidRDefault="0023728B" w:rsidP="0023728B">
            <w:pPr>
              <w:keepNext/>
              <w:keepLines/>
              <w:spacing w:after="0"/>
              <w:contextualSpacing/>
              <w:jc w:val="center"/>
              <w:rPr>
                <w:rFonts w:eastAsia="Calibri"/>
                <w:sz w:val="22"/>
                <w:szCs w:val="22"/>
              </w:rPr>
            </w:pPr>
            <w:r w:rsidRPr="0023728B">
              <w:rPr>
                <w:rFonts w:eastAsiaTheme="minorHAnsi"/>
                <w:spacing w:val="-1"/>
                <w:sz w:val="22"/>
                <w:szCs w:val="22"/>
              </w:rPr>
              <w:t>Incentive</w:t>
            </w:r>
          </w:p>
        </w:tc>
      </w:tr>
      <w:tr w:rsidR="0023728B" w:rsidRPr="0023728B" w14:paraId="04C7B330" w14:textId="77777777" w:rsidTr="00912A88">
        <w:trPr>
          <w:trHeight w:hRule="exact" w:val="437"/>
          <w:jc w:val="center"/>
        </w:trPr>
        <w:tc>
          <w:tcPr>
            <w:tcW w:w="2605" w:type="dxa"/>
            <w:vMerge w:val="restart"/>
            <w:shd w:val="clear" w:color="auto" w:fill="244061" w:themeFill="accent1" w:themeFillShade="80"/>
            <w:vAlign w:val="center"/>
          </w:tcPr>
          <w:p w14:paraId="7A215B0A" w14:textId="77777777" w:rsidR="0023728B" w:rsidRPr="0023728B" w:rsidRDefault="0023728B" w:rsidP="0023728B">
            <w:pPr>
              <w:keepNext/>
              <w:keepLines/>
              <w:spacing w:before="89" w:after="0"/>
              <w:jc w:val="center"/>
              <w:rPr>
                <w:rFonts w:eastAsiaTheme="minorHAnsi"/>
                <w:b/>
                <w:color w:val="FFFFFF" w:themeColor="background1"/>
                <w:spacing w:val="-1"/>
                <w:sz w:val="22"/>
                <w:szCs w:val="22"/>
              </w:rPr>
            </w:pPr>
            <w:r w:rsidRPr="0023728B">
              <w:rPr>
                <w:rFonts w:eastAsiaTheme="minorHAnsi"/>
                <w:b/>
                <w:spacing w:val="-1"/>
                <w:sz w:val="22"/>
                <w:szCs w:val="22"/>
              </w:rPr>
              <w:t>Gas Absorption Chiller</w:t>
            </w:r>
          </w:p>
        </w:tc>
        <w:tc>
          <w:tcPr>
            <w:tcW w:w="2263" w:type="dxa"/>
            <w:vAlign w:val="center"/>
          </w:tcPr>
          <w:p w14:paraId="6CAE80AC" w14:textId="77777777" w:rsidR="0023728B" w:rsidRPr="0023728B" w:rsidRDefault="0023728B" w:rsidP="0023728B">
            <w:pPr>
              <w:keepNext/>
              <w:keepLines/>
              <w:spacing w:before="89" w:after="0"/>
              <w:jc w:val="center"/>
              <w:rPr>
                <w:rFonts w:eastAsia="Calibri"/>
                <w:sz w:val="22"/>
                <w:szCs w:val="22"/>
              </w:rPr>
            </w:pPr>
            <w:r w:rsidRPr="0023728B">
              <w:rPr>
                <w:rFonts w:eastAsiaTheme="minorHAnsi"/>
                <w:sz w:val="22"/>
                <w:szCs w:val="22"/>
              </w:rPr>
              <w:t>&lt;</w:t>
            </w:r>
            <w:r w:rsidRPr="0023728B">
              <w:rPr>
                <w:rFonts w:eastAsiaTheme="minorHAnsi"/>
                <w:spacing w:val="-5"/>
                <w:sz w:val="22"/>
                <w:szCs w:val="22"/>
              </w:rPr>
              <w:t xml:space="preserve"> </w:t>
            </w:r>
            <w:r w:rsidRPr="0023728B">
              <w:rPr>
                <w:rFonts w:eastAsiaTheme="minorHAnsi"/>
                <w:spacing w:val="-1"/>
                <w:sz w:val="22"/>
                <w:szCs w:val="22"/>
              </w:rPr>
              <w:t>100</w:t>
            </w:r>
            <w:r w:rsidRPr="0023728B">
              <w:rPr>
                <w:rFonts w:eastAsiaTheme="minorHAnsi"/>
                <w:spacing w:val="-4"/>
                <w:sz w:val="22"/>
                <w:szCs w:val="22"/>
              </w:rPr>
              <w:t xml:space="preserve"> </w:t>
            </w:r>
            <w:r w:rsidRPr="0023728B">
              <w:rPr>
                <w:rFonts w:eastAsiaTheme="minorHAnsi"/>
                <w:sz w:val="22"/>
                <w:szCs w:val="22"/>
              </w:rPr>
              <w:t>tons</w:t>
            </w:r>
          </w:p>
        </w:tc>
        <w:tc>
          <w:tcPr>
            <w:tcW w:w="2507" w:type="dxa"/>
            <w:vMerge w:val="restart"/>
            <w:vAlign w:val="center"/>
          </w:tcPr>
          <w:p w14:paraId="7D8B3201" w14:textId="77777777" w:rsidR="0023728B" w:rsidRPr="0023728B" w:rsidRDefault="0023728B" w:rsidP="0023728B">
            <w:pPr>
              <w:keepNext/>
              <w:keepLines/>
              <w:spacing w:before="89" w:after="0"/>
              <w:jc w:val="center"/>
              <w:rPr>
                <w:rFonts w:eastAsia="Calibri"/>
                <w:sz w:val="22"/>
                <w:szCs w:val="22"/>
              </w:rPr>
            </w:pPr>
            <w:r w:rsidRPr="0023728B">
              <w:rPr>
                <w:rFonts w:eastAsiaTheme="minorHAnsi"/>
                <w:sz w:val="22"/>
                <w:szCs w:val="22"/>
              </w:rPr>
              <w:t>&gt;</w:t>
            </w:r>
            <w:r w:rsidRPr="0023728B">
              <w:rPr>
                <w:rFonts w:eastAsiaTheme="minorHAnsi"/>
                <w:spacing w:val="-5"/>
                <w:sz w:val="22"/>
                <w:szCs w:val="22"/>
              </w:rPr>
              <w:t xml:space="preserve"> </w:t>
            </w:r>
            <w:r w:rsidRPr="0023728B">
              <w:rPr>
                <w:rFonts w:eastAsiaTheme="minorHAnsi"/>
                <w:spacing w:val="-1"/>
                <w:sz w:val="22"/>
                <w:szCs w:val="22"/>
              </w:rPr>
              <w:t>1.1</w:t>
            </w:r>
            <w:r w:rsidRPr="0023728B">
              <w:rPr>
                <w:rFonts w:eastAsiaTheme="minorHAnsi"/>
                <w:spacing w:val="-3"/>
                <w:sz w:val="22"/>
                <w:szCs w:val="22"/>
              </w:rPr>
              <w:t xml:space="preserve"> </w:t>
            </w:r>
            <w:r w:rsidRPr="0023728B">
              <w:rPr>
                <w:rFonts w:eastAsiaTheme="minorHAnsi"/>
                <w:spacing w:val="-1"/>
                <w:sz w:val="22"/>
                <w:szCs w:val="22"/>
              </w:rPr>
              <w:t>Full</w:t>
            </w:r>
            <w:r w:rsidRPr="0023728B">
              <w:rPr>
                <w:rFonts w:eastAsiaTheme="minorHAnsi"/>
                <w:spacing w:val="-4"/>
                <w:sz w:val="22"/>
                <w:szCs w:val="22"/>
              </w:rPr>
              <w:t xml:space="preserve"> </w:t>
            </w:r>
            <w:r w:rsidRPr="0023728B">
              <w:rPr>
                <w:rFonts w:eastAsiaTheme="minorHAnsi"/>
                <w:sz w:val="22"/>
                <w:szCs w:val="22"/>
              </w:rPr>
              <w:t>Load</w:t>
            </w:r>
            <w:r w:rsidRPr="0023728B">
              <w:rPr>
                <w:rFonts w:eastAsiaTheme="minorHAnsi"/>
                <w:spacing w:val="-2"/>
                <w:sz w:val="22"/>
                <w:szCs w:val="22"/>
              </w:rPr>
              <w:t xml:space="preserve"> </w:t>
            </w:r>
            <w:r w:rsidRPr="0023728B">
              <w:rPr>
                <w:rFonts w:eastAsiaTheme="minorHAnsi"/>
                <w:spacing w:val="-1"/>
                <w:sz w:val="22"/>
                <w:szCs w:val="22"/>
              </w:rPr>
              <w:t>COP</w:t>
            </w:r>
          </w:p>
        </w:tc>
        <w:tc>
          <w:tcPr>
            <w:tcW w:w="2361" w:type="dxa"/>
            <w:shd w:val="clear" w:color="auto" w:fill="DBE5F1" w:themeFill="accent1" w:themeFillTint="33"/>
          </w:tcPr>
          <w:p w14:paraId="600A4360" w14:textId="77777777" w:rsidR="0023728B" w:rsidRPr="0023728B" w:rsidRDefault="0023728B" w:rsidP="0023728B">
            <w:pPr>
              <w:keepNext/>
              <w:keepLines/>
              <w:spacing w:before="89" w:after="0"/>
              <w:ind w:right="14"/>
              <w:jc w:val="center"/>
              <w:rPr>
                <w:rFonts w:eastAsia="Calibri"/>
                <w:sz w:val="22"/>
                <w:szCs w:val="22"/>
              </w:rPr>
            </w:pPr>
            <w:r w:rsidRPr="0023728B">
              <w:rPr>
                <w:rFonts w:eastAsiaTheme="minorHAnsi"/>
                <w:spacing w:val="-1"/>
                <w:sz w:val="22"/>
                <w:szCs w:val="22"/>
              </w:rPr>
              <w:t>$450/ton</w:t>
            </w:r>
          </w:p>
        </w:tc>
      </w:tr>
      <w:tr w:rsidR="0023728B" w:rsidRPr="0023728B" w14:paraId="6E084804" w14:textId="77777777" w:rsidTr="00912A88">
        <w:trPr>
          <w:trHeight w:hRule="exact" w:val="439"/>
          <w:jc w:val="center"/>
        </w:trPr>
        <w:tc>
          <w:tcPr>
            <w:tcW w:w="2605" w:type="dxa"/>
            <w:vMerge/>
            <w:shd w:val="clear" w:color="auto" w:fill="244061" w:themeFill="accent1" w:themeFillShade="80"/>
          </w:tcPr>
          <w:p w14:paraId="7C31EED5" w14:textId="77777777" w:rsidR="0023728B" w:rsidRPr="0023728B" w:rsidRDefault="0023728B" w:rsidP="0023728B">
            <w:pPr>
              <w:keepNext/>
              <w:keepLines/>
              <w:spacing w:before="91" w:after="0"/>
              <w:ind w:left="481"/>
              <w:jc w:val="left"/>
              <w:rPr>
                <w:rFonts w:eastAsiaTheme="minorHAnsi"/>
                <w:spacing w:val="-1"/>
                <w:sz w:val="22"/>
                <w:szCs w:val="22"/>
              </w:rPr>
            </w:pPr>
          </w:p>
        </w:tc>
        <w:tc>
          <w:tcPr>
            <w:tcW w:w="2263" w:type="dxa"/>
            <w:vAlign w:val="center"/>
          </w:tcPr>
          <w:p w14:paraId="22A45CA3" w14:textId="77777777" w:rsidR="0023728B" w:rsidRPr="0023728B" w:rsidRDefault="0023728B" w:rsidP="0023728B">
            <w:pPr>
              <w:keepNext/>
              <w:keepLines/>
              <w:spacing w:before="91" w:after="0"/>
              <w:jc w:val="center"/>
              <w:rPr>
                <w:rFonts w:eastAsia="Calibri"/>
                <w:sz w:val="22"/>
                <w:szCs w:val="22"/>
              </w:rPr>
            </w:pPr>
            <w:r w:rsidRPr="0023728B">
              <w:rPr>
                <w:rFonts w:eastAsiaTheme="minorHAnsi"/>
                <w:spacing w:val="-1"/>
                <w:sz w:val="22"/>
                <w:szCs w:val="22"/>
              </w:rPr>
              <w:t>100</w:t>
            </w:r>
            <w:r w:rsidRPr="0023728B">
              <w:rPr>
                <w:rFonts w:eastAsiaTheme="minorHAnsi"/>
                <w:spacing w:val="-4"/>
                <w:sz w:val="22"/>
                <w:szCs w:val="22"/>
              </w:rPr>
              <w:t xml:space="preserve"> </w:t>
            </w:r>
            <w:r w:rsidRPr="0023728B">
              <w:rPr>
                <w:rFonts w:eastAsiaTheme="minorHAnsi"/>
                <w:sz w:val="22"/>
                <w:szCs w:val="22"/>
              </w:rPr>
              <w:t>to</w:t>
            </w:r>
            <w:r w:rsidRPr="0023728B">
              <w:rPr>
                <w:rFonts w:eastAsiaTheme="minorHAnsi"/>
                <w:spacing w:val="-4"/>
                <w:sz w:val="22"/>
                <w:szCs w:val="22"/>
              </w:rPr>
              <w:t xml:space="preserve"> </w:t>
            </w:r>
            <w:r w:rsidRPr="0023728B">
              <w:rPr>
                <w:rFonts w:eastAsiaTheme="minorHAnsi"/>
                <w:spacing w:val="-1"/>
                <w:sz w:val="22"/>
                <w:szCs w:val="22"/>
              </w:rPr>
              <w:t>400</w:t>
            </w:r>
            <w:r w:rsidRPr="0023728B">
              <w:rPr>
                <w:rFonts w:eastAsiaTheme="minorHAnsi"/>
                <w:spacing w:val="-4"/>
                <w:sz w:val="22"/>
                <w:szCs w:val="22"/>
              </w:rPr>
              <w:t xml:space="preserve"> </w:t>
            </w:r>
            <w:r w:rsidRPr="0023728B">
              <w:rPr>
                <w:rFonts w:eastAsiaTheme="minorHAnsi"/>
                <w:sz w:val="22"/>
                <w:szCs w:val="22"/>
              </w:rPr>
              <w:t>tons</w:t>
            </w:r>
          </w:p>
        </w:tc>
        <w:tc>
          <w:tcPr>
            <w:tcW w:w="2507" w:type="dxa"/>
            <w:vMerge/>
          </w:tcPr>
          <w:p w14:paraId="1682AB6A" w14:textId="77777777" w:rsidR="0023728B" w:rsidRPr="0023728B" w:rsidRDefault="0023728B" w:rsidP="0023728B">
            <w:pPr>
              <w:keepNext/>
              <w:keepLines/>
              <w:spacing w:before="91" w:after="0"/>
              <w:ind w:left="519"/>
              <w:jc w:val="left"/>
              <w:rPr>
                <w:rFonts w:eastAsia="Calibri"/>
                <w:sz w:val="22"/>
                <w:szCs w:val="22"/>
              </w:rPr>
            </w:pPr>
          </w:p>
        </w:tc>
        <w:tc>
          <w:tcPr>
            <w:tcW w:w="2361" w:type="dxa"/>
            <w:shd w:val="clear" w:color="auto" w:fill="DBE5F1" w:themeFill="accent1" w:themeFillTint="33"/>
          </w:tcPr>
          <w:p w14:paraId="2DF6BEF3" w14:textId="77777777" w:rsidR="0023728B" w:rsidRPr="0023728B" w:rsidRDefault="0023728B" w:rsidP="0023728B">
            <w:pPr>
              <w:keepNext/>
              <w:keepLines/>
              <w:spacing w:before="91" w:after="0"/>
              <w:ind w:right="18"/>
              <w:jc w:val="center"/>
              <w:rPr>
                <w:rFonts w:eastAsia="Calibri"/>
                <w:sz w:val="22"/>
                <w:szCs w:val="22"/>
              </w:rPr>
            </w:pPr>
            <w:r w:rsidRPr="0023728B">
              <w:rPr>
                <w:rFonts w:eastAsiaTheme="minorHAnsi"/>
                <w:spacing w:val="-1"/>
                <w:sz w:val="22"/>
                <w:szCs w:val="22"/>
              </w:rPr>
              <w:t>$230/ton</w:t>
            </w:r>
          </w:p>
        </w:tc>
      </w:tr>
      <w:tr w:rsidR="0023728B" w:rsidRPr="0023728B" w14:paraId="6B43E9CD" w14:textId="77777777" w:rsidTr="00912A88">
        <w:trPr>
          <w:trHeight w:hRule="exact" w:val="437"/>
          <w:jc w:val="center"/>
        </w:trPr>
        <w:tc>
          <w:tcPr>
            <w:tcW w:w="2605" w:type="dxa"/>
            <w:vMerge/>
            <w:shd w:val="clear" w:color="auto" w:fill="244061" w:themeFill="accent1" w:themeFillShade="80"/>
          </w:tcPr>
          <w:p w14:paraId="4EBFB631" w14:textId="77777777" w:rsidR="0023728B" w:rsidRPr="0023728B" w:rsidRDefault="0023728B" w:rsidP="0023728B">
            <w:pPr>
              <w:keepLines/>
              <w:spacing w:before="89" w:after="0"/>
              <w:ind w:left="481"/>
              <w:jc w:val="left"/>
              <w:rPr>
                <w:rFonts w:eastAsiaTheme="minorHAnsi"/>
                <w:spacing w:val="-1"/>
                <w:sz w:val="22"/>
                <w:szCs w:val="22"/>
              </w:rPr>
            </w:pPr>
          </w:p>
        </w:tc>
        <w:tc>
          <w:tcPr>
            <w:tcW w:w="2263" w:type="dxa"/>
            <w:vAlign w:val="center"/>
          </w:tcPr>
          <w:p w14:paraId="2BBD4FA4" w14:textId="77777777" w:rsidR="0023728B" w:rsidRPr="0023728B" w:rsidRDefault="0023728B" w:rsidP="0023728B">
            <w:pPr>
              <w:keepLines/>
              <w:spacing w:before="89" w:after="0"/>
              <w:jc w:val="center"/>
              <w:rPr>
                <w:rFonts w:eastAsia="Calibri"/>
                <w:sz w:val="22"/>
                <w:szCs w:val="22"/>
              </w:rPr>
            </w:pPr>
            <w:r w:rsidRPr="0023728B">
              <w:rPr>
                <w:rFonts w:eastAsiaTheme="minorHAnsi"/>
                <w:sz w:val="22"/>
                <w:szCs w:val="22"/>
              </w:rPr>
              <w:t>&gt;</w:t>
            </w:r>
            <w:r w:rsidRPr="0023728B">
              <w:rPr>
                <w:rFonts w:eastAsiaTheme="minorHAnsi"/>
                <w:spacing w:val="-5"/>
                <w:sz w:val="22"/>
                <w:szCs w:val="22"/>
              </w:rPr>
              <w:t xml:space="preserve"> </w:t>
            </w:r>
            <w:r w:rsidRPr="0023728B">
              <w:rPr>
                <w:rFonts w:eastAsiaTheme="minorHAnsi"/>
                <w:spacing w:val="-1"/>
                <w:sz w:val="22"/>
                <w:szCs w:val="22"/>
              </w:rPr>
              <w:t>400</w:t>
            </w:r>
            <w:r w:rsidRPr="0023728B">
              <w:rPr>
                <w:rFonts w:eastAsiaTheme="minorHAnsi"/>
                <w:spacing w:val="-4"/>
                <w:sz w:val="22"/>
                <w:szCs w:val="22"/>
              </w:rPr>
              <w:t xml:space="preserve"> </w:t>
            </w:r>
            <w:r w:rsidRPr="0023728B">
              <w:rPr>
                <w:rFonts w:eastAsiaTheme="minorHAnsi"/>
                <w:sz w:val="22"/>
                <w:szCs w:val="22"/>
              </w:rPr>
              <w:t>tons</w:t>
            </w:r>
          </w:p>
        </w:tc>
        <w:tc>
          <w:tcPr>
            <w:tcW w:w="2507" w:type="dxa"/>
            <w:vMerge/>
          </w:tcPr>
          <w:p w14:paraId="18A51841" w14:textId="77777777" w:rsidR="0023728B" w:rsidRPr="0023728B" w:rsidRDefault="0023728B" w:rsidP="0023728B">
            <w:pPr>
              <w:keepLines/>
              <w:spacing w:before="89" w:after="0"/>
              <w:ind w:left="519"/>
              <w:jc w:val="left"/>
              <w:rPr>
                <w:rFonts w:eastAsia="Calibri"/>
                <w:sz w:val="22"/>
                <w:szCs w:val="22"/>
              </w:rPr>
            </w:pPr>
          </w:p>
        </w:tc>
        <w:tc>
          <w:tcPr>
            <w:tcW w:w="2361" w:type="dxa"/>
            <w:shd w:val="clear" w:color="auto" w:fill="DBE5F1" w:themeFill="accent1" w:themeFillTint="33"/>
          </w:tcPr>
          <w:p w14:paraId="10A028A5" w14:textId="77777777" w:rsidR="0023728B" w:rsidRPr="0023728B" w:rsidRDefault="0023728B" w:rsidP="0023728B">
            <w:pPr>
              <w:keepLines/>
              <w:spacing w:before="89" w:after="0"/>
              <w:ind w:right="18"/>
              <w:jc w:val="center"/>
              <w:rPr>
                <w:rFonts w:eastAsia="Calibri"/>
                <w:sz w:val="22"/>
                <w:szCs w:val="22"/>
              </w:rPr>
            </w:pPr>
            <w:r w:rsidRPr="0023728B">
              <w:rPr>
                <w:rFonts w:eastAsiaTheme="minorHAnsi"/>
                <w:spacing w:val="-1"/>
                <w:sz w:val="22"/>
                <w:szCs w:val="22"/>
              </w:rPr>
              <w:t>$185/ton</w:t>
            </w:r>
          </w:p>
        </w:tc>
      </w:tr>
    </w:tbl>
    <w:p w14:paraId="276D4F97" w14:textId="77777777" w:rsidR="0023728B" w:rsidRPr="0023728B" w:rsidRDefault="0023728B" w:rsidP="0023728B">
      <w:pPr>
        <w:spacing w:after="0" w:line="276" w:lineRule="auto"/>
        <w:ind w:left="360" w:hanging="360"/>
        <w:rPr>
          <w:rFonts w:eastAsia="Cambria"/>
        </w:rPr>
      </w:pPr>
    </w:p>
    <w:p w14:paraId="27931FE9" w14:textId="71BAB1C7" w:rsidR="0023728B" w:rsidRPr="0023728B" w:rsidRDefault="0023728B" w:rsidP="00567647">
      <w:pPr>
        <w:pStyle w:val="Caption"/>
      </w:pPr>
      <w:bookmarkStart w:id="724" w:name="_Toc48303711"/>
      <w:bookmarkStart w:id="725" w:name="_Toc50027799"/>
      <w:bookmarkStart w:id="726" w:name="_Toc68719650"/>
      <w:bookmarkStart w:id="727" w:name="_Toc71621700"/>
      <w:bookmarkStart w:id="728" w:name="_Toc103870743"/>
      <w:bookmarkStart w:id="729" w:name="_Toc126669690"/>
      <w:r w:rsidRPr="0023728B">
        <w:t xml:space="preserve">Table </w:t>
      </w:r>
      <w:r>
        <w:fldChar w:fldCharType="begin"/>
      </w:r>
      <w:r>
        <w:instrText>SEQ Table \* ARABIC</w:instrText>
      </w:r>
      <w:r>
        <w:fldChar w:fldCharType="separate"/>
      </w:r>
      <w:r w:rsidR="009C2F76">
        <w:rPr>
          <w:noProof/>
        </w:rPr>
        <w:t>11</w:t>
      </w:r>
      <w:r>
        <w:fldChar w:fldCharType="end"/>
      </w:r>
      <w:r w:rsidRPr="0023728B">
        <w:t>: C&amp;I Regenerative Desiccant Unit Incentives</w:t>
      </w:r>
      <w:bookmarkEnd w:id="724"/>
      <w:bookmarkEnd w:id="725"/>
      <w:bookmarkEnd w:id="726"/>
      <w:bookmarkEnd w:id="727"/>
      <w:bookmarkEnd w:id="728"/>
      <w:bookmarkEnd w:id="729"/>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4770"/>
        <w:gridCol w:w="2345"/>
      </w:tblGrid>
      <w:tr w:rsidR="0023728B" w:rsidRPr="0023728B" w14:paraId="22846F20" w14:textId="77777777" w:rsidTr="00912A88">
        <w:trPr>
          <w:trHeight w:val="331"/>
          <w:jc w:val="center"/>
        </w:trPr>
        <w:tc>
          <w:tcPr>
            <w:tcW w:w="2605" w:type="dxa"/>
            <w:shd w:val="clear" w:color="auto" w:fill="B8CCE4" w:themeFill="accent1" w:themeFillTint="66"/>
            <w:vAlign w:val="center"/>
          </w:tcPr>
          <w:p w14:paraId="523BEF22"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z w:val="22"/>
                <w:szCs w:val="22"/>
              </w:rPr>
              <w:t>Equipment Type</w:t>
            </w:r>
          </w:p>
        </w:tc>
        <w:tc>
          <w:tcPr>
            <w:tcW w:w="4770" w:type="dxa"/>
            <w:shd w:val="clear" w:color="auto" w:fill="B8CCE4" w:themeFill="accent1" w:themeFillTint="66"/>
            <w:vAlign w:val="center"/>
          </w:tcPr>
          <w:p w14:paraId="6051BBBF"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pacing w:val="-1"/>
                <w:sz w:val="22"/>
                <w:szCs w:val="22"/>
              </w:rPr>
              <w:t>Requirement</w:t>
            </w:r>
          </w:p>
        </w:tc>
        <w:tc>
          <w:tcPr>
            <w:tcW w:w="2345" w:type="dxa"/>
            <w:shd w:val="clear" w:color="auto" w:fill="B8CCE4" w:themeFill="accent1" w:themeFillTint="66"/>
            <w:vAlign w:val="center"/>
          </w:tcPr>
          <w:p w14:paraId="3A9C8AC5"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pacing w:val="-1"/>
                <w:sz w:val="22"/>
                <w:szCs w:val="22"/>
              </w:rPr>
              <w:t>Incentive</w:t>
            </w:r>
          </w:p>
        </w:tc>
      </w:tr>
      <w:tr w:rsidR="0023728B" w:rsidRPr="0023728B" w14:paraId="7C485D30" w14:textId="77777777" w:rsidTr="00912A88">
        <w:trPr>
          <w:trHeight w:val="843"/>
          <w:jc w:val="center"/>
        </w:trPr>
        <w:tc>
          <w:tcPr>
            <w:tcW w:w="2605" w:type="dxa"/>
            <w:shd w:val="clear" w:color="auto" w:fill="244061" w:themeFill="accent1" w:themeFillShade="80"/>
            <w:vAlign w:val="center"/>
          </w:tcPr>
          <w:p w14:paraId="4DA7E402" w14:textId="77777777" w:rsidR="0023728B" w:rsidRPr="0023728B" w:rsidRDefault="0023728B" w:rsidP="0023728B">
            <w:pPr>
              <w:spacing w:after="0"/>
              <w:contextualSpacing/>
              <w:jc w:val="center"/>
              <w:rPr>
                <w:rFonts w:eastAsiaTheme="minorHAnsi"/>
                <w:b/>
                <w:spacing w:val="-1"/>
                <w:sz w:val="22"/>
                <w:szCs w:val="22"/>
              </w:rPr>
            </w:pPr>
            <w:r w:rsidRPr="0023728B">
              <w:rPr>
                <w:rFonts w:eastAsiaTheme="minorHAnsi"/>
                <w:b/>
                <w:spacing w:val="-1"/>
                <w:sz w:val="22"/>
                <w:szCs w:val="22"/>
              </w:rPr>
              <w:t>Regenerative Desiccant Unit</w:t>
            </w:r>
          </w:p>
        </w:tc>
        <w:tc>
          <w:tcPr>
            <w:tcW w:w="4770" w:type="dxa"/>
            <w:vAlign w:val="center"/>
          </w:tcPr>
          <w:p w14:paraId="3CE30235"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pacing w:val="-1"/>
                <w:sz w:val="22"/>
                <w:szCs w:val="22"/>
              </w:rPr>
              <w:t>Must be matched with core gas or electric cooling equipment.</w:t>
            </w:r>
          </w:p>
        </w:tc>
        <w:tc>
          <w:tcPr>
            <w:tcW w:w="2345" w:type="dxa"/>
            <w:shd w:val="clear" w:color="auto" w:fill="DBE5F1" w:themeFill="accent1" w:themeFillTint="33"/>
            <w:vAlign w:val="center"/>
          </w:tcPr>
          <w:p w14:paraId="6BD89127"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pacing w:val="-1"/>
                <w:sz w:val="22"/>
                <w:szCs w:val="22"/>
              </w:rPr>
              <w:t xml:space="preserve">$1.00/CFM of process </w:t>
            </w:r>
          </w:p>
          <w:p w14:paraId="6E458691" w14:textId="77777777" w:rsidR="0023728B" w:rsidRPr="0023728B" w:rsidRDefault="0023728B" w:rsidP="0023728B">
            <w:pPr>
              <w:spacing w:after="0"/>
              <w:contextualSpacing/>
              <w:jc w:val="center"/>
              <w:rPr>
                <w:rFonts w:eastAsiaTheme="minorHAnsi"/>
                <w:spacing w:val="-1"/>
                <w:sz w:val="22"/>
                <w:szCs w:val="22"/>
              </w:rPr>
            </w:pPr>
            <w:r w:rsidRPr="0023728B">
              <w:rPr>
                <w:rFonts w:eastAsiaTheme="minorHAnsi"/>
                <w:spacing w:val="-1"/>
                <w:sz w:val="22"/>
                <w:szCs w:val="22"/>
              </w:rPr>
              <w:t>air flow</w:t>
            </w:r>
          </w:p>
        </w:tc>
      </w:tr>
    </w:tbl>
    <w:p w14:paraId="7F2BE5A8" w14:textId="77777777" w:rsidR="0023728B" w:rsidRPr="0023728B" w:rsidRDefault="0023728B" w:rsidP="00732D62">
      <w:pPr>
        <w:pStyle w:val="HeadingCIInc"/>
      </w:pPr>
      <w:r w:rsidRPr="0023728B">
        <w:lastRenderedPageBreak/>
        <w:t>Electric HVAC</w:t>
      </w:r>
    </w:p>
    <w:p w14:paraId="52165B89" w14:textId="77777777" w:rsidR="0023728B" w:rsidRPr="0023728B" w:rsidRDefault="0023728B" w:rsidP="005B6A39">
      <w:pPr>
        <w:numPr>
          <w:ilvl w:val="0"/>
          <w:numId w:val="84"/>
        </w:numPr>
        <w:contextualSpacing/>
        <w:rPr>
          <w:rFonts w:eastAsia="Cambria"/>
        </w:rPr>
      </w:pPr>
      <w:bookmarkStart w:id="730" w:name="_Toc48303712"/>
      <w:bookmarkStart w:id="731" w:name="_Toc50027800"/>
      <w:bookmarkStart w:id="732" w:name="_Toc68719651"/>
      <w:r w:rsidRPr="0023728B">
        <w:rPr>
          <w:rFonts w:eastAsia="Cambria"/>
        </w:rPr>
        <w:t xml:space="preserve">To be eligible for an incentive, the equipment must exceed the requirements in the tables below. </w:t>
      </w:r>
    </w:p>
    <w:p w14:paraId="3EC27A33" w14:textId="3E1AA9FA" w:rsidR="0023728B" w:rsidRPr="0023728B" w:rsidRDefault="0023728B" w:rsidP="00567647">
      <w:pPr>
        <w:pStyle w:val="Caption"/>
      </w:pPr>
      <w:bookmarkStart w:id="733" w:name="_Toc71621701"/>
      <w:bookmarkStart w:id="734" w:name="_Toc103870744"/>
      <w:bookmarkStart w:id="735" w:name="_Toc126669691"/>
      <w:r w:rsidRPr="0023728B">
        <w:t xml:space="preserve">Table </w:t>
      </w:r>
      <w:r>
        <w:fldChar w:fldCharType="begin"/>
      </w:r>
      <w:r>
        <w:instrText>SEQ Table \* ARABIC</w:instrText>
      </w:r>
      <w:r>
        <w:fldChar w:fldCharType="separate"/>
      </w:r>
      <w:r w:rsidR="009C2F76">
        <w:rPr>
          <w:noProof/>
        </w:rPr>
        <w:t>12</w:t>
      </w:r>
      <w:r>
        <w:fldChar w:fldCharType="end"/>
      </w:r>
      <w:r w:rsidRPr="0023728B">
        <w:t>: C&amp;I Unitary Electric HVAC Incentives</w:t>
      </w:r>
      <w:bookmarkStart w:id="736" w:name="_Hlk37749007"/>
      <w:bookmarkEnd w:id="730"/>
      <w:bookmarkEnd w:id="731"/>
      <w:bookmarkEnd w:id="732"/>
      <w:bookmarkEnd w:id="733"/>
      <w:bookmarkEnd w:id="734"/>
      <w:bookmarkEnd w:id="735"/>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00"/>
        <w:gridCol w:w="900"/>
        <w:gridCol w:w="990"/>
        <w:gridCol w:w="990"/>
        <w:gridCol w:w="1170"/>
        <w:gridCol w:w="1280"/>
      </w:tblGrid>
      <w:tr w:rsidR="0023728B" w:rsidRPr="0023728B" w14:paraId="527A045C" w14:textId="77777777" w:rsidTr="00912A88">
        <w:trPr>
          <w:trHeight w:hRule="exact" w:val="309"/>
          <w:jc w:val="center"/>
        </w:trPr>
        <w:tc>
          <w:tcPr>
            <w:tcW w:w="2605" w:type="dxa"/>
            <w:vMerge w:val="restart"/>
            <w:shd w:val="clear" w:color="auto" w:fill="B8CCE4" w:themeFill="accent1" w:themeFillTint="66"/>
            <w:vAlign w:val="center"/>
          </w:tcPr>
          <w:bookmarkEnd w:id="736"/>
          <w:p w14:paraId="45D6D1CA" w14:textId="77777777" w:rsidR="0023728B" w:rsidRPr="0023728B" w:rsidRDefault="0023728B" w:rsidP="0023728B">
            <w:pPr>
              <w:spacing w:after="0"/>
              <w:jc w:val="center"/>
              <w:rPr>
                <w:sz w:val="22"/>
                <w:szCs w:val="22"/>
              </w:rPr>
            </w:pPr>
            <w:r w:rsidRPr="0023728B">
              <w:rPr>
                <w:sz w:val="22"/>
                <w:szCs w:val="22"/>
              </w:rPr>
              <w:t>Equipment Type</w:t>
            </w:r>
          </w:p>
        </w:tc>
        <w:tc>
          <w:tcPr>
            <w:tcW w:w="1800" w:type="dxa"/>
            <w:vMerge w:val="restart"/>
            <w:shd w:val="clear" w:color="auto" w:fill="B8CCE4" w:themeFill="accent1" w:themeFillTint="66"/>
            <w:vAlign w:val="center"/>
          </w:tcPr>
          <w:p w14:paraId="5D3B155D" w14:textId="77777777" w:rsidR="0023728B" w:rsidRPr="0023728B" w:rsidRDefault="0023728B" w:rsidP="0023728B">
            <w:pPr>
              <w:spacing w:after="0"/>
              <w:jc w:val="center"/>
              <w:rPr>
                <w:sz w:val="22"/>
                <w:szCs w:val="22"/>
              </w:rPr>
            </w:pPr>
            <w:r w:rsidRPr="0023728B">
              <w:rPr>
                <w:rFonts w:eastAsiaTheme="minorHAnsi"/>
                <w:spacing w:val="-2"/>
                <w:sz w:val="22"/>
                <w:szCs w:val="22"/>
              </w:rPr>
              <w:t>Cooling</w:t>
            </w:r>
            <w:r w:rsidRPr="0023728B">
              <w:rPr>
                <w:rFonts w:eastAsiaTheme="minorHAnsi"/>
                <w:spacing w:val="27"/>
                <w:sz w:val="22"/>
                <w:szCs w:val="22"/>
              </w:rPr>
              <w:t xml:space="preserve"> </w:t>
            </w:r>
            <w:r w:rsidRPr="0023728B">
              <w:rPr>
                <w:rFonts w:eastAsiaTheme="minorHAnsi"/>
                <w:spacing w:val="-1"/>
                <w:sz w:val="22"/>
                <w:szCs w:val="22"/>
              </w:rPr>
              <w:t>Capacity</w:t>
            </w:r>
            <w:r w:rsidRPr="0023728B">
              <w:rPr>
                <w:rFonts w:eastAsiaTheme="minorHAnsi"/>
                <w:spacing w:val="21"/>
                <w:sz w:val="22"/>
                <w:szCs w:val="22"/>
              </w:rPr>
              <w:t xml:space="preserve"> (</w:t>
            </w:r>
            <w:r w:rsidRPr="0023728B">
              <w:rPr>
                <w:rFonts w:eastAsiaTheme="minorHAnsi"/>
                <w:spacing w:val="-1"/>
                <w:sz w:val="22"/>
                <w:szCs w:val="22"/>
              </w:rPr>
              <w:t>Btu/h)</w:t>
            </w:r>
          </w:p>
        </w:tc>
        <w:tc>
          <w:tcPr>
            <w:tcW w:w="900" w:type="dxa"/>
            <w:vMerge w:val="restart"/>
            <w:shd w:val="clear" w:color="auto" w:fill="B8CCE4" w:themeFill="accent1" w:themeFillTint="66"/>
            <w:vAlign w:val="center"/>
          </w:tcPr>
          <w:p w14:paraId="3EAF689A" w14:textId="77777777" w:rsidR="0023728B" w:rsidRPr="0023728B" w:rsidRDefault="0023728B" w:rsidP="0023728B">
            <w:pPr>
              <w:spacing w:after="0"/>
              <w:jc w:val="center"/>
              <w:rPr>
                <w:sz w:val="22"/>
                <w:szCs w:val="22"/>
              </w:rPr>
            </w:pPr>
            <w:r w:rsidRPr="0023728B">
              <w:rPr>
                <w:sz w:val="22"/>
                <w:szCs w:val="22"/>
              </w:rPr>
              <w:t>Tier</w:t>
            </w:r>
          </w:p>
        </w:tc>
        <w:tc>
          <w:tcPr>
            <w:tcW w:w="3150" w:type="dxa"/>
            <w:gridSpan w:val="3"/>
            <w:shd w:val="clear" w:color="auto" w:fill="B8CCE4" w:themeFill="accent1" w:themeFillTint="66"/>
            <w:vAlign w:val="center"/>
          </w:tcPr>
          <w:p w14:paraId="6A4CB149"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Minimum</w:t>
            </w:r>
            <w:r w:rsidRPr="0023728B">
              <w:rPr>
                <w:rFonts w:eastAsiaTheme="minorHAnsi"/>
                <w:spacing w:val="1"/>
                <w:sz w:val="22"/>
                <w:szCs w:val="22"/>
              </w:rPr>
              <w:t xml:space="preserve"> </w:t>
            </w:r>
            <w:r w:rsidRPr="0023728B">
              <w:rPr>
                <w:rFonts w:eastAsiaTheme="minorHAnsi"/>
                <w:spacing w:val="-1"/>
                <w:sz w:val="22"/>
                <w:szCs w:val="22"/>
              </w:rPr>
              <w:t>Efficiency</w:t>
            </w:r>
          </w:p>
        </w:tc>
        <w:tc>
          <w:tcPr>
            <w:tcW w:w="1280" w:type="dxa"/>
            <w:vMerge w:val="restart"/>
            <w:shd w:val="clear" w:color="auto" w:fill="B8CCE4" w:themeFill="accent1" w:themeFillTint="66"/>
            <w:vAlign w:val="center"/>
          </w:tcPr>
          <w:p w14:paraId="1B3A3974" w14:textId="77777777" w:rsidR="0023728B" w:rsidRPr="0023728B" w:rsidRDefault="0023728B" w:rsidP="0023728B">
            <w:pPr>
              <w:spacing w:after="0"/>
              <w:jc w:val="center"/>
              <w:rPr>
                <w:sz w:val="22"/>
                <w:szCs w:val="22"/>
              </w:rPr>
            </w:pPr>
            <w:r w:rsidRPr="0023728B">
              <w:rPr>
                <w:sz w:val="22"/>
                <w:szCs w:val="22"/>
              </w:rPr>
              <w:t xml:space="preserve">Incentive </w:t>
            </w:r>
          </w:p>
          <w:p w14:paraId="23BADB41" w14:textId="77777777" w:rsidR="0023728B" w:rsidRPr="0023728B" w:rsidRDefault="0023728B" w:rsidP="0023728B">
            <w:pPr>
              <w:spacing w:after="0"/>
              <w:jc w:val="center"/>
              <w:rPr>
                <w:sz w:val="22"/>
                <w:szCs w:val="22"/>
              </w:rPr>
            </w:pPr>
            <w:r w:rsidRPr="0023728B">
              <w:rPr>
                <w:sz w:val="22"/>
                <w:szCs w:val="22"/>
              </w:rPr>
              <w:t>$/Ton</w:t>
            </w:r>
          </w:p>
        </w:tc>
      </w:tr>
      <w:tr w:rsidR="0023728B" w:rsidRPr="0023728B" w14:paraId="7A86655D" w14:textId="77777777" w:rsidTr="00912A88">
        <w:trPr>
          <w:trHeight w:hRule="exact" w:val="309"/>
          <w:jc w:val="center"/>
        </w:trPr>
        <w:tc>
          <w:tcPr>
            <w:tcW w:w="2605" w:type="dxa"/>
            <w:vMerge/>
            <w:shd w:val="clear" w:color="auto" w:fill="B8CCE4" w:themeFill="accent1" w:themeFillTint="66"/>
          </w:tcPr>
          <w:p w14:paraId="2E061CA8" w14:textId="77777777" w:rsidR="0023728B" w:rsidRPr="0023728B" w:rsidRDefault="0023728B" w:rsidP="0023728B">
            <w:pPr>
              <w:rPr>
                <w:sz w:val="22"/>
                <w:szCs w:val="22"/>
              </w:rPr>
            </w:pPr>
          </w:p>
        </w:tc>
        <w:tc>
          <w:tcPr>
            <w:tcW w:w="1800" w:type="dxa"/>
            <w:vMerge/>
            <w:shd w:val="clear" w:color="auto" w:fill="B8CCE4" w:themeFill="accent1" w:themeFillTint="66"/>
          </w:tcPr>
          <w:p w14:paraId="3B862DB3" w14:textId="77777777" w:rsidR="0023728B" w:rsidRPr="0023728B" w:rsidRDefault="0023728B" w:rsidP="0023728B">
            <w:pPr>
              <w:rPr>
                <w:sz w:val="22"/>
                <w:szCs w:val="22"/>
              </w:rPr>
            </w:pPr>
          </w:p>
        </w:tc>
        <w:tc>
          <w:tcPr>
            <w:tcW w:w="900" w:type="dxa"/>
            <w:vMerge/>
            <w:shd w:val="clear" w:color="auto" w:fill="B8CCE4" w:themeFill="accent1" w:themeFillTint="66"/>
          </w:tcPr>
          <w:p w14:paraId="25940F9C" w14:textId="77777777" w:rsidR="0023728B" w:rsidRPr="0023728B" w:rsidRDefault="0023728B" w:rsidP="0023728B">
            <w:pPr>
              <w:rPr>
                <w:sz w:val="22"/>
                <w:szCs w:val="22"/>
              </w:rPr>
            </w:pPr>
          </w:p>
        </w:tc>
        <w:tc>
          <w:tcPr>
            <w:tcW w:w="990" w:type="dxa"/>
            <w:shd w:val="clear" w:color="auto" w:fill="DBE5F1" w:themeFill="accent1" w:themeFillTint="33"/>
            <w:vAlign w:val="center"/>
          </w:tcPr>
          <w:p w14:paraId="3C279682"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SEER</w:t>
            </w:r>
          </w:p>
        </w:tc>
        <w:tc>
          <w:tcPr>
            <w:tcW w:w="990" w:type="dxa"/>
            <w:shd w:val="clear" w:color="auto" w:fill="DBE5F1" w:themeFill="accent1" w:themeFillTint="33"/>
            <w:vAlign w:val="center"/>
          </w:tcPr>
          <w:p w14:paraId="55C5D3F7" w14:textId="77777777" w:rsidR="0023728B" w:rsidRPr="0023728B" w:rsidRDefault="0023728B" w:rsidP="0023728B">
            <w:pPr>
              <w:spacing w:after="0"/>
              <w:jc w:val="center"/>
              <w:rPr>
                <w:rFonts w:eastAsia="Calibri"/>
                <w:sz w:val="22"/>
                <w:szCs w:val="22"/>
              </w:rPr>
            </w:pPr>
            <w:r w:rsidRPr="0023728B">
              <w:rPr>
                <w:rFonts w:eastAsiaTheme="minorHAnsi"/>
                <w:sz w:val="22"/>
                <w:szCs w:val="22"/>
              </w:rPr>
              <w:t>EER</w:t>
            </w:r>
          </w:p>
        </w:tc>
        <w:tc>
          <w:tcPr>
            <w:tcW w:w="1170" w:type="dxa"/>
            <w:shd w:val="clear" w:color="auto" w:fill="DBE5F1" w:themeFill="accent1" w:themeFillTint="33"/>
            <w:vAlign w:val="center"/>
          </w:tcPr>
          <w:p w14:paraId="2161834C"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IEER</w:t>
            </w:r>
          </w:p>
        </w:tc>
        <w:tc>
          <w:tcPr>
            <w:tcW w:w="1280" w:type="dxa"/>
            <w:vMerge/>
            <w:shd w:val="clear" w:color="auto" w:fill="B8CCE4" w:themeFill="accent1" w:themeFillTint="66"/>
            <w:vAlign w:val="center"/>
          </w:tcPr>
          <w:p w14:paraId="34F6C8E9" w14:textId="77777777" w:rsidR="0023728B" w:rsidRPr="0023728B" w:rsidRDefault="0023728B" w:rsidP="0023728B">
            <w:pPr>
              <w:jc w:val="center"/>
              <w:rPr>
                <w:sz w:val="22"/>
                <w:szCs w:val="22"/>
              </w:rPr>
            </w:pPr>
          </w:p>
        </w:tc>
      </w:tr>
      <w:tr w:rsidR="0023728B" w:rsidRPr="0023728B" w14:paraId="70FDB8FB" w14:textId="77777777" w:rsidTr="00912A88">
        <w:trPr>
          <w:trHeight w:val="288"/>
          <w:jc w:val="center"/>
        </w:trPr>
        <w:tc>
          <w:tcPr>
            <w:tcW w:w="2605" w:type="dxa"/>
            <w:vMerge w:val="restart"/>
            <w:shd w:val="clear" w:color="auto" w:fill="244061" w:themeFill="accent1" w:themeFillShade="80"/>
            <w:vAlign w:val="center"/>
          </w:tcPr>
          <w:p w14:paraId="10EB8F02" w14:textId="77777777" w:rsidR="0023728B" w:rsidRPr="0023728B" w:rsidRDefault="0023728B" w:rsidP="0023728B">
            <w:pPr>
              <w:spacing w:after="0"/>
              <w:ind w:right="152"/>
              <w:jc w:val="center"/>
              <w:rPr>
                <w:rFonts w:eastAsiaTheme="minorHAnsi"/>
                <w:b/>
                <w:color w:val="FFFFFF" w:themeColor="background1"/>
                <w:spacing w:val="22"/>
                <w:sz w:val="22"/>
                <w:szCs w:val="22"/>
              </w:rPr>
            </w:pPr>
            <w:r w:rsidRPr="0023728B">
              <w:rPr>
                <w:rFonts w:eastAsiaTheme="minorHAnsi"/>
                <w:b/>
                <w:color w:val="FFFFFF" w:themeColor="background1"/>
                <w:spacing w:val="-1"/>
                <w:sz w:val="22"/>
                <w:szCs w:val="22"/>
              </w:rPr>
              <w:t>Unitary</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z w:val="22"/>
                <w:szCs w:val="22"/>
              </w:rPr>
              <w:t>HVAC</w:t>
            </w:r>
          </w:p>
          <w:p w14:paraId="37D9FAB2" w14:textId="77777777" w:rsidR="0023728B" w:rsidRPr="0023728B" w:rsidRDefault="0023728B" w:rsidP="0023728B">
            <w:pPr>
              <w:spacing w:after="0"/>
              <w:ind w:right="152"/>
              <w:jc w:val="center"/>
              <w:rPr>
                <w:rFonts w:eastAsia="Calibri"/>
                <w:color w:val="FFFFFF" w:themeColor="background1"/>
                <w:sz w:val="22"/>
                <w:szCs w:val="22"/>
              </w:rPr>
            </w:pPr>
            <w:r w:rsidRPr="0023728B">
              <w:rPr>
                <w:rFonts w:eastAsiaTheme="minorHAnsi"/>
                <w:color w:val="FFFFFF" w:themeColor="background1"/>
                <w:spacing w:val="-1"/>
                <w:sz w:val="22"/>
                <w:szCs w:val="22"/>
              </w:rPr>
              <w:t>Split</w:t>
            </w:r>
            <w:r w:rsidRPr="0023728B">
              <w:rPr>
                <w:rFonts w:eastAsiaTheme="minorHAnsi"/>
                <w:color w:val="FFFFFF" w:themeColor="background1"/>
                <w:spacing w:val="-2"/>
                <w:sz w:val="22"/>
                <w:szCs w:val="22"/>
              </w:rPr>
              <w:t xml:space="preserve"> </w:t>
            </w:r>
            <w:r w:rsidRPr="0023728B">
              <w:rPr>
                <w:rFonts w:eastAsiaTheme="minorHAnsi"/>
                <w:color w:val="FFFFFF" w:themeColor="background1"/>
                <w:spacing w:val="-1"/>
                <w:sz w:val="22"/>
                <w:szCs w:val="22"/>
              </w:rPr>
              <w:t>System</w:t>
            </w:r>
          </w:p>
        </w:tc>
        <w:tc>
          <w:tcPr>
            <w:tcW w:w="1800" w:type="dxa"/>
            <w:vMerge w:val="restart"/>
            <w:vAlign w:val="center"/>
          </w:tcPr>
          <w:p w14:paraId="407356A1" w14:textId="77777777" w:rsidR="0023728B" w:rsidRPr="0023728B" w:rsidRDefault="0023728B" w:rsidP="0023728B">
            <w:pPr>
              <w:spacing w:after="0"/>
              <w:ind w:right="14"/>
              <w:contextualSpacing/>
              <w:jc w:val="center"/>
              <w:rPr>
                <w:rFonts w:eastAsia="Calibri"/>
                <w:sz w:val="22"/>
                <w:szCs w:val="22"/>
              </w:rPr>
            </w:pPr>
            <w:r w:rsidRPr="0023728B">
              <w:rPr>
                <w:rFonts w:eastAsiaTheme="minorHAnsi"/>
                <w:sz w:val="22"/>
                <w:szCs w:val="22"/>
              </w:rPr>
              <w:t>&lt; 65,000</w:t>
            </w:r>
          </w:p>
        </w:tc>
        <w:tc>
          <w:tcPr>
            <w:tcW w:w="900" w:type="dxa"/>
            <w:vAlign w:val="center"/>
          </w:tcPr>
          <w:p w14:paraId="23CF41C5" w14:textId="77777777" w:rsidR="0023728B" w:rsidRPr="0023728B" w:rsidRDefault="0023728B" w:rsidP="0023728B">
            <w:pPr>
              <w:spacing w:before="106" w:after="0"/>
              <w:ind w:left="16"/>
              <w:contextualSpacing/>
              <w:jc w:val="center"/>
              <w:rPr>
                <w:rFonts w:eastAsia="Calibri"/>
                <w:sz w:val="22"/>
                <w:szCs w:val="22"/>
              </w:rPr>
            </w:pPr>
            <w:r w:rsidRPr="0023728B">
              <w:rPr>
                <w:rFonts w:eastAsiaTheme="minorHAnsi"/>
                <w:sz w:val="22"/>
                <w:szCs w:val="22"/>
              </w:rPr>
              <w:t>1</w:t>
            </w:r>
          </w:p>
        </w:tc>
        <w:tc>
          <w:tcPr>
            <w:tcW w:w="990" w:type="dxa"/>
            <w:vAlign w:val="center"/>
          </w:tcPr>
          <w:p w14:paraId="611AEFE4" w14:textId="77777777" w:rsidR="0023728B" w:rsidRPr="0023728B" w:rsidRDefault="0023728B" w:rsidP="0023728B">
            <w:pPr>
              <w:spacing w:before="106" w:after="0"/>
              <w:contextualSpacing/>
              <w:jc w:val="center"/>
              <w:rPr>
                <w:rFonts w:eastAsia="Calibri"/>
                <w:sz w:val="22"/>
                <w:szCs w:val="22"/>
              </w:rPr>
            </w:pPr>
            <w:r w:rsidRPr="0023728B">
              <w:rPr>
                <w:rFonts w:eastAsiaTheme="minorHAnsi"/>
                <w:sz w:val="22"/>
                <w:szCs w:val="22"/>
              </w:rPr>
              <w:t>14.0</w:t>
            </w:r>
          </w:p>
        </w:tc>
        <w:tc>
          <w:tcPr>
            <w:tcW w:w="990" w:type="dxa"/>
            <w:shd w:val="clear" w:color="auto" w:fill="D9D9D9" w:themeFill="background1" w:themeFillShade="D9"/>
            <w:vAlign w:val="center"/>
          </w:tcPr>
          <w:p w14:paraId="6171E90C" w14:textId="77777777" w:rsidR="0023728B" w:rsidRPr="0023728B" w:rsidRDefault="0023728B" w:rsidP="0023728B">
            <w:pPr>
              <w:spacing w:before="106" w:after="0"/>
              <w:contextualSpacing/>
              <w:jc w:val="center"/>
              <w:rPr>
                <w:rFonts w:eastAsiaTheme="minorHAnsi"/>
                <w:sz w:val="22"/>
                <w:szCs w:val="22"/>
              </w:rPr>
            </w:pPr>
          </w:p>
        </w:tc>
        <w:tc>
          <w:tcPr>
            <w:tcW w:w="1170" w:type="dxa"/>
            <w:shd w:val="clear" w:color="auto" w:fill="DADADA"/>
            <w:vAlign w:val="center"/>
          </w:tcPr>
          <w:p w14:paraId="6A066EC9" w14:textId="77777777" w:rsidR="0023728B" w:rsidRPr="0023728B" w:rsidRDefault="0023728B" w:rsidP="0023728B">
            <w:pPr>
              <w:contextualSpacing/>
              <w:jc w:val="center"/>
              <w:rPr>
                <w:sz w:val="22"/>
                <w:szCs w:val="22"/>
              </w:rPr>
            </w:pPr>
          </w:p>
        </w:tc>
        <w:tc>
          <w:tcPr>
            <w:tcW w:w="1280" w:type="dxa"/>
            <w:shd w:val="clear" w:color="auto" w:fill="auto"/>
            <w:vAlign w:val="center"/>
          </w:tcPr>
          <w:p w14:paraId="13D517C6" w14:textId="77777777" w:rsidR="0023728B" w:rsidRPr="0023728B" w:rsidRDefault="0023728B" w:rsidP="0023728B">
            <w:pPr>
              <w:spacing w:before="106" w:after="0"/>
              <w:contextualSpacing/>
              <w:jc w:val="center"/>
              <w:rPr>
                <w:rFonts w:eastAsia="Calibri"/>
                <w:sz w:val="22"/>
                <w:szCs w:val="22"/>
              </w:rPr>
            </w:pPr>
            <w:r w:rsidRPr="0023728B">
              <w:rPr>
                <w:rFonts w:eastAsiaTheme="minorHAnsi"/>
                <w:sz w:val="22"/>
                <w:szCs w:val="22"/>
              </w:rPr>
              <w:t>$92</w:t>
            </w:r>
          </w:p>
        </w:tc>
      </w:tr>
      <w:tr w:rsidR="0023728B" w:rsidRPr="0023728B" w14:paraId="253C71FA" w14:textId="77777777" w:rsidTr="00912A88">
        <w:trPr>
          <w:trHeight w:val="288"/>
          <w:jc w:val="center"/>
        </w:trPr>
        <w:tc>
          <w:tcPr>
            <w:tcW w:w="2605" w:type="dxa"/>
            <w:vMerge/>
            <w:shd w:val="clear" w:color="auto" w:fill="244061" w:themeFill="accent1" w:themeFillShade="80"/>
            <w:vAlign w:val="center"/>
          </w:tcPr>
          <w:p w14:paraId="50AE5BE9" w14:textId="77777777" w:rsidR="0023728B" w:rsidRPr="0023728B" w:rsidRDefault="0023728B" w:rsidP="0023728B">
            <w:pPr>
              <w:jc w:val="center"/>
              <w:rPr>
                <w:b/>
                <w:color w:val="FFFFFF" w:themeColor="background1"/>
                <w:sz w:val="22"/>
                <w:szCs w:val="22"/>
              </w:rPr>
            </w:pPr>
          </w:p>
        </w:tc>
        <w:tc>
          <w:tcPr>
            <w:tcW w:w="1800" w:type="dxa"/>
            <w:vMerge/>
            <w:vAlign w:val="center"/>
          </w:tcPr>
          <w:p w14:paraId="4C08D4AF" w14:textId="77777777" w:rsidR="0023728B" w:rsidRPr="0023728B" w:rsidRDefault="0023728B" w:rsidP="0023728B">
            <w:pPr>
              <w:spacing w:before="106" w:after="0"/>
              <w:ind w:right="14"/>
              <w:contextualSpacing/>
              <w:jc w:val="center"/>
              <w:rPr>
                <w:rFonts w:eastAsia="Calibri"/>
                <w:sz w:val="22"/>
                <w:szCs w:val="22"/>
              </w:rPr>
            </w:pPr>
          </w:p>
        </w:tc>
        <w:tc>
          <w:tcPr>
            <w:tcW w:w="900" w:type="dxa"/>
            <w:vAlign w:val="center"/>
          </w:tcPr>
          <w:p w14:paraId="09D40BA7" w14:textId="77777777" w:rsidR="0023728B" w:rsidRPr="0023728B" w:rsidRDefault="0023728B" w:rsidP="0023728B">
            <w:pPr>
              <w:spacing w:before="106" w:after="0"/>
              <w:ind w:left="16"/>
              <w:contextualSpacing/>
              <w:jc w:val="center"/>
              <w:rPr>
                <w:rFonts w:eastAsia="Calibri"/>
                <w:sz w:val="22"/>
                <w:szCs w:val="22"/>
              </w:rPr>
            </w:pPr>
            <w:r w:rsidRPr="0023728B">
              <w:rPr>
                <w:rFonts w:eastAsiaTheme="minorHAnsi"/>
                <w:sz w:val="22"/>
                <w:szCs w:val="22"/>
              </w:rPr>
              <w:t>2</w:t>
            </w:r>
          </w:p>
        </w:tc>
        <w:tc>
          <w:tcPr>
            <w:tcW w:w="990" w:type="dxa"/>
            <w:vAlign w:val="center"/>
          </w:tcPr>
          <w:p w14:paraId="26CFC37C" w14:textId="77777777" w:rsidR="0023728B" w:rsidRPr="0023728B" w:rsidRDefault="0023728B" w:rsidP="0023728B">
            <w:pPr>
              <w:spacing w:before="106" w:after="0"/>
              <w:contextualSpacing/>
              <w:jc w:val="center"/>
              <w:rPr>
                <w:rFonts w:eastAsia="Calibri"/>
                <w:sz w:val="22"/>
                <w:szCs w:val="22"/>
              </w:rPr>
            </w:pPr>
            <w:r w:rsidRPr="0023728B">
              <w:rPr>
                <w:rFonts w:eastAsiaTheme="minorHAnsi"/>
                <w:sz w:val="22"/>
                <w:szCs w:val="22"/>
              </w:rPr>
              <w:t>16.0</w:t>
            </w:r>
          </w:p>
        </w:tc>
        <w:tc>
          <w:tcPr>
            <w:tcW w:w="990" w:type="dxa"/>
            <w:shd w:val="clear" w:color="auto" w:fill="D9D9D9" w:themeFill="background1" w:themeFillShade="D9"/>
            <w:vAlign w:val="center"/>
          </w:tcPr>
          <w:p w14:paraId="0B8B4045" w14:textId="77777777" w:rsidR="0023728B" w:rsidRPr="0023728B" w:rsidRDefault="0023728B" w:rsidP="0023728B">
            <w:pPr>
              <w:spacing w:before="106" w:after="0"/>
              <w:contextualSpacing/>
              <w:jc w:val="center"/>
              <w:rPr>
                <w:rFonts w:eastAsiaTheme="minorHAnsi"/>
                <w:sz w:val="22"/>
                <w:szCs w:val="22"/>
              </w:rPr>
            </w:pPr>
          </w:p>
        </w:tc>
        <w:tc>
          <w:tcPr>
            <w:tcW w:w="1170" w:type="dxa"/>
            <w:shd w:val="clear" w:color="auto" w:fill="DADADA"/>
            <w:vAlign w:val="center"/>
          </w:tcPr>
          <w:p w14:paraId="782D50D5" w14:textId="77777777" w:rsidR="0023728B" w:rsidRPr="0023728B" w:rsidRDefault="0023728B" w:rsidP="0023728B">
            <w:pPr>
              <w:contextualSpacing/>
              <w:jc w:val="center"/>
              <w:rPr>
                <w:sz w:val="22"/>
                <w:szCs w:val="22"/>
              </w:rPr>
            </w:pPr>
          </w:p>
        </w:tc>
        <w:tc>
          <w:tcPr>
            <w:tcW w:w="1280" w:type="dxa"/>
            <w:shd w:val="clear" w:color="auto" w:fill="auto"/>
            <w:vAlign w:val="center"/>
          </w:tcPr>
          <w:p w14:paraId="7D82FD4D" w14:textId="77777777" w:rsidR="0023728B" w:rsidRPr="0023728B" w:rsidRDefault="0023728B" w:rsidP="0023728B">
            <w:pPr>
              <w:spacing w:before="106" w:after="0"/>
              <w:contextualSpacing/>
              <w:jc w:val="center"/>
              <w:rPr>
                <w:rFonts w:eastAsia="Calibri"/>
                <w:sz w:val="22"/>
                <w:szCs w:val="22"/>
              </w:rPr>
            </w:pPr>
            <w:r w:rsidRPr="0023728B">
              <w:rPr>
                <w:rFonts w:eastAsiaTheme="minorHAnsi"/>
                <w:sz w:val="22"/>
                <w:szCs w:val="22"/>
              </w:rPr>
              <w:t>$105</w:t>
            </w:r>
          </w:p>
        </w:tc>
      </w:tr>
      <w:tr w:rsidR="0023728B" w:rsidRPr="0023728B" w14:paraId="51E13B9F" w14:textId="77777777" w:rsidTr="00912A88">
        <w:trPr>
          <w:trHeight w:val="288"/>
          <w:jc w:val="center"/>
        </w:trPr>
        <w:tc>
          <w:tcPr>
            <w:tcW w:w="2605" w:type="dxa"/>
            <w:vMerge w:val="restart"/>
            <w:shd w:val="clear" w:color="auto" w:fill="244061" w:themeFill="accent1" w:themeFillShade="80"/>
            <w:vAlign w:val="center"/>
          </w:tcPr>
          <w:p w14:paraId="1AED592B" w14:textId="77777777" w:rsidR="0023728B" w:rsidRPr="0023728B" w:rsidRDefault="0023728B" w:rsidP="0023728B">
            <w:pPr>
              <w:spacing w:after="0"/>
              <w:ind w:right="116"/>
              <w:jc w:val="center"/>
              <w:rPr>
                <w:rFonts w:eastAsiaTheme="minorHAnsi"/>
                <w:b/>
                <w:color w:val="FFFFFF" w:themeColor="background1"/>
                <w:spacing w:val="22"/>
                <w:sz w:val="22"/>
                <w:szCs w:val="22"/>
              </w:rPr>
            </w:pPr>
            <w:r w:rsidRPr="0023728B">
              <w:rPr>
                <w:rFonts w:eastAsiaTheme="minorHAnsi"/>
                <w:b/>
                <w:color w:val="FFFFFF" w:themeColor="background1"/>
                <w:spacing w:val="-1"/>
                <w:sz w:val="22"/>
                <w:szCs w:val="22"/>
              </w:rPr>
              <w:t>Unitary</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z w:val="22"/>
                <w:szCs w:val="22"/>
              </w:rPr>
              <w:t>HVAC</w:t>
            </w:r>
            <w:r w:rsidRPr="0023728B">
              <w:rPr>
                <w:rFonts w:eastAsiaTheme="minorHAnsi"/>
                <w:b/>
                <w:color w:val="FFFFFF" w:themeColor="background1"/>
                <w:spacing w:val="22"/>
                <w:sz w:val="22"/>
                <w:szCs w:val="22"/>
              </w:rPr>
              <w:t xml:space="preserve"> </w:t>
            </w:r>
          </w:p>
          <w:p w14:paraId="1E8275D4" w14:textId="77777777" w:rsidR="0023728B" w:rsidRPr="0023728B" w:rsidRDefault="0023728B" w:rsidP="0023728B">
            <w:pPr>
              <w:spacing w:after="0"/>
              <w:ind w:right="116"/>
              <w:jc w:val="center"/>
              <w:rPr>
                <w:rFonts w:eastAsia="Calibri"/>
                <w:color w:val="FFFFFF" w:themeColor="background1"/>
                <w:sz w:val="22"/>
                <w:szCs w:val="22"/>
              </w:rPr>
            </w:pPr>
            <w:r w:rsidRPr="0023728B">
              <w:rPr>
                <w:rFonts w:eastAsiaTheme="minorHAnsi"/>
                <w:color w:val="FFFFFF" w:themeColor="background1"/>
                <w:spacing w:val="-1"/>
                <w:sz w:val="22"/>
                <w:szCs w:val="22"/>
              </w:rPr>
              <w:t>Single</w:t>
            </w:r>
            <w:r w:rsidRPr="0023728B">
              <w:rPr>
                <w:rFonts w:eastAsiaTheme="minorHAnsi"/>
                <w:color w:val="FFFFFF" w:themeColor="background1"/>
                <w:spacing w:val="-7"/>
                <w:sz w:val="22"/>
                <w:szCs w:val="22"/>
              </w:rPr>
              <w:t xml:space="preserve"> </w:t>
            </w:r>
            <w:r w:rsidRPr="0023728B">
              <w:rPr>
                <w:rFonts w:eastAsiaTheme="minorHAnsi"/>
                <w:color w:val="FFFFFF" w:themeColor="background1"/>
                <w:spacing w:val="-1"/>
                <w:sz w:val="22"/>
                <w:szCs w:val="22"/>
              </w:rPr>
              <w:t>Package</w:t>
            </w:r>
          </w:p>
        </w:tc>
        <w:tc>
          <w:tcPr>
            <w:tcW w:w="1800" w:type="dxa"/>
            <w:vMerge w:val="restart"/>
            <w:vAlign w:val="center"/>
          </w:tcPr>
          <w:p w14:paraId="0DEF0A21" w14:textId="77777777" w:rsidR="0023728B" w:rsidRPr="0023728B" w:rsidRDefault="0023728B" w:rsidP="0023728B">
            <w:pPr>
              <w:spacing w:before="108" w:after="0"/>
              <w:ind w:right="14"/>
              <w:contextualSpacing/>
              <w:jc w:val="center"/>
              <w:rPr>
                <w:rFonts w:eastAsia="Calibri"/>
                <w:sz w:val="22"/>
                <w:szCs w:val="22"/>
              </w:rPr>
            </w:pPr>
            <w:r w:rsidRPr="0023728B">
              <w:rPr>
                <w:rFonts w:eastAsiaTheme="minorHAnsi"/>
                <w:sz w:val="22"/>
                <w:szCs w:val="22"/>
              </w:rPr>
              <w:t xml:space="preserve">&lt;65,000 </w:t>
            </w:r>
          </w:p>
        </w:tc>
        <w:tc>
          <w:tcPr>
            <w:tcW w:w="900" w:type="dxa"/>
            <w:vAlign w:val="center"/>
          </w:tcPr>
          <w:p w14:paraId="26644BBD"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1</w:t>
            </w:r>
          </w:p>
        </w:tc>
        <w:tc>
          <w:tcPr>
            <w:tcW w:w="990" w:type="dxa"/>
            <w:vAlign w:val="center"/>
          </w:tcPr>
          <w:p w14:paraId="70BA4A87"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14.3</w:t>
            </w:r>
          </w:p>
        </w:tc>
        <w:tc>
          <w:tcPr>
            <w:tcW w:w="990" w:type="dxa"/>
            <w:shd w:val="clear" w:color="auto" w:fill="D9D9D9" w:themeFill="background1" w:themeFillShade="D9"/>
            <w:vAlign w:val="center"/>
          </w:tcPr>
          <w:p w14:paraId="35CA1814" w14:textId="77777777" w:rsidR="0023728B" w:rsidRPr="0023728B" w:rsidRDefault="0023728B" w:rsidP="0023728B">
            <w:pPr>
              <w:spacing w:before="106" w:after="0"/>
              <w:contextualSpacing/>
              <w:jc w:val="center"/>
              <w:rPr>
                <w:rFonts w:eastAsiaTheme="minorHAnsi"/>
                <w:sz w:val="22"/>
                <w:szCs w:val="22"/>
              </w:rPr>
            </w:pPr>
          </w:p>
        </w:tc>
        <w:tc>
          <w:tcPr>
            <w:tcW w:w="1170" w:type="dxa"/>
            <w:shd w:val="clear" w:color="auto" w:fill="DADADA"/>
            <w:vAlign w:val="center"/>
          </w:tcPr>
          <w:p w14:paraId="250A74A2" w14:textId="77777777" w:rsidR="0023728B" w:rsidRPr="0023728B" w:rsidRDefault="0023728B" w:rsidP="0023728B">
            <w:pPr>
              <w:contextualSpacing/>
              <w:jc w:val="center"/>
              <w:rPr>
                <w:sz w:val="22"/>
                <w:szCs w:val="22"/>
              </w:rPr>
            </w:pPr>
          </w:p>
        </w:tc>
        <w:tc>
          <w:tcPr>
            <w:tcW w:w="1280" w:type="dxa"/>
            <w:shd w:val="clear" w:color="auto" w:fill="auto"/>
            <w:vAlign w:val="center"/>
          </w:tcPr>
          <w:p w14:paraId="1D293BA0"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$92</w:t>
            </w:r>
          </w:p>
        </w:tc>
      </w:tr>
      <w:tr w:rsidR="0023728B" w:rsidRPr="0023728B" w14:paraId="59B9E101" w14:textId="77777777" w:rsidTr="00912A88">
        <w:trPr>
          <w:trHeight w:val="288"/>
          <w:jc w:val="center"/>
        </w:trPr>
        <w:tc>
          <w:tcPr>
            <w:tcW w:w="2605" w:type="dxa"/>
            <w:vMerge/>
            <w:shd w:val="clear" w:color="auto" w:fill="244061" w:themeFill="accent1" w:themeFillShade="80"/>
            <w:vAlign w:val="center"/>
          </w:tcPr>
          <w:p w14:paraId="48B91C13" w14:textId="77777777" w:rsidR="0023728B" w:rsidRPr="0023728B" w:rsidRDefault="0023728B" w:rsidP="0023728B">
            <w:pPr>
              <w:jc w:val="center"/>
              <w:rPr>
                <w:b/>
                <w:color w:val="FFFFFF" w:themeColor="background1"/>
                <w:sz w:val="22"/>
                <w:szCs w:val="22"/>
              </w:rPr>
            </w:pPr>
          </w:p>
        </w:tc>
        <w:tc>
          <w:tcPr>
            <w:tcW w:w="1800" w:type="dxa"/>
            <w:vMerge/>
            <w:vAlign w:val="center"/>
          </w:tcPr>
          <w:p w14:paraId="0076F287" w14:textId="77777777" w:rsidR="0023728B" w:rsidRPr="0023728B" w:rsidRDefault="0023728B" w:rsidP="0023728B">
            <w:pPr>
              <w:spacing w:before="108" w:after="0"/>
              <w:ind w:right="14"/>
              <w:contextualSpacing/>
              <w:jc w:val="center"/>
              <w:rPr>
                <w:rFonts w:eastAsia="Calibri"/>
                <w:sz w:val="22"/>
                <w:szCs w:val="22"/>
              </w:rPr>
            </w:pPr>
          </w:p>
        </w:tc>
        <w:tc>
          <w:tcPr>
            <w:tcW w:w="900" w:type="dxa"/>
            <w:vAlign w:val="center"/>
          </w:tcPr>
          <w:p w14:paraId="6E42CE8D"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2</w:t>
            </w:r>
          </w:p>
        </w:tc>
        <w:tc>
          <w:tcPr>
            <w:tcW w:w="990" w:type="dxa"/>
            <w:vAlign w:val="center"/>
          </w:tcPr>
          <w:p w14:paraId="13FAE931"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16.0</w:t>
            </w:r>
          </w:p>
        </w:tc>
        <w:tc>
          <w:tcPr>
            <w:tcW w:w="990" w:type="dxa"/>
            <w:shd w:val="clear" w:color="auto" w:fill="D9D9D9" w:themeFill="background1" w:themeFillShade="D9"/>
            <w:vAlign w:val="center"/>
          </w:tcPr>
          <w:p w14:paraId="1BD0C675" w14:textId="77777777" w:rsidR="0023728B" w:rsidRPr="0023728B" w:rsidRDefault="0023728B" w:rsidP="0023728B">
            <w:pPr>
              <w:spacing w:before="106" w:after="0"/>
              <w:contextualSpacing/>
              <w:jc w:val="center"/>
              <w:rPr>
                <w:rFonts w:eastAsiaTheme="minorHAnsi"/>
                <w:sz w:val="22"/>
                <w:szCs w:val="22"/>
              </w:rPr>
            </w:pPr>
          </w:p>
        </w:tc>
        <w:tc>
          <w:tcPr>
            <w:tcW w:w="1170" w:type="dxa"/>
            <w:shd w:val="clear" w:color="auto" w:fill="DADADA"/>
            <w:vAlign w:val="center"/>
          </w:tcPr>
          <w:p w14:paraId="335A3F2F" w14:textId="77777777" w:rsidR="0023728B" w:rsidRPr="0023728B" w:rsidRDefault="0023728B" w:rsidP="0023728B">
            <w:pPr>
              <w:contextualSpacing/>
              <w:jc w:val="center"/>
              <w:rPr>
                <w:sz w:val="22"/>
                <w:szCs w:val="22"/>
              </w:rPr>
            </w:pPr>
          </w:p>
        </w:tc>
        <w:tc>
          <w:tcPr>
            <w:tcW w:w="1280" w:type="dxa"/>
            <w:shd w:val="clear" w:color="auto" w:fill="auto"/>
            <w:vAlign w:val="center"/>
          </w:tcPr>
          <w:p w14:paraId="2836CF42"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$103</w:t>
            </w:r>
          </w:p>
        </w:tc>
      </w:tr>
      <w:tr w:rsidR="0023728B" w:rsidRPr="0023728B" w14:paraId="247D94B1" w14:textId="77777777" w:rsidTr="00912A88">
        <w:trPr>
          <w:trHeight w:val="288"/>
          <w:jc w:val="center"/>
        </w:trPr>
        <w:tc>
          <w:tcPr>
            <w:tcW w:w="2605" w:type="dxa"/>
            <w:vMerge w:val="restart"/>
            <w:shd w:val="clear" w:color="auto" w:fill="244061" w:themeFill="accent1" w:themeFillShade="80"/>
            <w:vAlign w:val="center"/>
          </w:tcPr>
          <w:p w14:paraId="4AF9CEE3" w14:textId="77777777" w:rsidR="0023728B" w:rsidRPr="0023728B" w:rsidRDefault="0023728B" w:rsidP="0023728B">
            <w:pPr>
              <w:spacing w:after="0"/>
              <w:ind w:right="116"/>
              <w:jc w:val="center"/>
              <w:rPr>
                <w:rFonts w:eastAsiaTheme="minorHAnsi"/>
                <w:b/>
                <w:color w:val="FFFFFF" w:themeColor="background1"/>
                <w:spacing w:val="-1"/>
                <w:sz w:val="22"/>
                <w:szCs w:val="22"/>
              </w:rPr>
            </w:pPr>
            <w:r w:rsidRPr="0023728B">
              <w:rPr>
                <w:rFonts w:eastAsiaTheme="minorHAnsi"/>
                <w:b/>
                <w:color w:val="FFFFFF" w:themeColor="background1"/>
                <w:spacing w:val="-1"/>
                <w:sz w:val="22"/>
                <w:szCs w:val="22"/>
              </w:rPr>
              <w:t xml:space="preserve">Unitary HVAC </w:t>
            </w:r>
          </w:p>
          <w:p w14:paraId="6C82A70A" w14:textId="77777777" w:rsidR="0023728B" w:rsidRPr="0023728B" w:rsidRDefault="0023728B" w:rsidP="0023728B">
            <w:pPr>
              <w:spacing w:after="0"/>
              <w:ind w:right="116"/>
              <w:jc w:val="center"/>
              <w:rPr>
                <w:rFonts w:eastAsia="Calibri"/>
                <w:color w:val="FFFFFF" w:themeColor="background1"/>
                <w:sz w:val="22"/>
                <w:szCs w:val="22"/>
              </w:rPr>
            </w:pPr>
            <w:r w:rsidRPr="0023728B">
              <w:rPr>
                <w:rFonts w:eastAsiaTheme="minorHAnsi"/>
                <w:color w:val="FFFFFF" w:themeColor="background1"/>
                <w:spacing w:val="-1"/>
                <w:sz w:val="22"/>
                <w:szCs w:val="22"/>
              </w:rPr>
              <w:t>Single Package or Split System</w:t>
            </w:r>
          </w:p>
        </w:tc>
        <w:tc>
          <w:tcPr>
            <w:tcW w:w="1800" w:type="dxa"/>
            <w:vMerge w:val="restart"/>
            <w:vAlign w:val="center"/>
          </w:tcPr>
          <w:p w14:paraId="6B4F1CE5" w14:textId="77777777" w:rsidR="0023728B" w:rsidRPr="0023728B" w:rsidRDefault="0023728B" w:rsidP="0023728B">
            <w:pPr>
              <w:spacing w:after="0"/>
              <w:ind w:right="14"/>
              <w:contextualSpacing/>
              <w:jc w:val="center"/>
              <w:rPr>
                <w:rFonts w:eastAsia="Calibri"/>
                <w:sz w:val="22"/>
                <w:szCs w:val="22"/>
              </w:rPr>
            </w:pPr>
            <w:r w:rsidRPr="0023728B">
              <w:rPr>
                <w:rFonts w:eastAsiaTheme="minorHAnsi"/>
                <w:sz w:val="22"/>
                <w:szCs w:val="22"/>
                <w:u w:val="single" w:color="000000"/>
              </w:rPr>
              <w:t>&gt;</w:t>
            </w:r>
            <w:r w:rsidRPr="0023728B">
              <w:rPr>
                <w:rFonts w:eastAsiaTheme="minorHAnsi"/>
                <w:sz w:val="22"/>
                <w:szCs w:val="22"/>
                <w:u w:color="000000"/>
              </w:rPr>
              <w:t xml:space="preserve"> 65,000</w:t>
            </w:r>
            <w:r w:rsidRPr="0023728B">
              <w:rPr>
                <w:rFonts w:eastAsiaTheme="minorHAnsi"/>
                <w:sz w:val="22"/>
                <w:szCs w:val="22"/>
              </w:rPr>
              <w:t xml:space="preserve"> and &lt; 135,000</w:t>
            </w:r>
          </w:p>
        </w:tc>
        <w:tc>
          <w:tcPr>
            <w:tcW w:w="900" w:type="dxa"/>
            <w:vAlign w:val="center"/>
          </w:tcPr>
          <w:p w14:paraId="55147D8B"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1</w:t>
            </w:r>
          </w:p>
        </w:tc>
        <w:tc>
          <w:tcPr>
            <w:tcW w:w="990" w:type="dxa"/>
            <w:shd w:val="clear" w:color="auto" w:fill="DADADA"/>
            <w:vAlign w:val="center"/>
          </w:tcPr>
          <w:p w14:paraId="0E211D2F" w14:textId="77777777" w:rsidR="0023728B" w:rsidRPr="0023728B" w:rsidRDefault="0023728B" w:rsidP="0023728B">
            <w:pPr>
              <w:contextualSpacing/>
              <w:jc w:val="center"/>
              <w:rPr>
                <w:sz w:val="22"/>
                <w:szCs w:val="22"/>
              </w:rPr>
            </w:pPr>
          </w:p>
        </w:tc>
        <w:tc>
          <w:tcPr>
            <w:tcW w:w="990" w:type="dxa"/>
            <w:vAlign w:val="center"/>
          </w:tcPr>
          <w:p w14:paraId="276945D4"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11.5</w:t>
            </w:r>
          </w:p>
        </w:tc>
        <w:tc>
          <w:tcPr>
            <w:tcW w:w="1170" w:type="dxa"/>
            <w:vAlign w:val="center"/>
          </w:tcPr>
          <w:p w14:paraId="0CA8A0DF"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13.0</w:t>
            </w:r>
          </w:p>
        </w:tc>
        <w:tc>
          <w:tcPr>
            <w:tcW w:w="1280" w:type="dxa"/>
            <w:shd w:val="clear" w:color="auto" w:fill="auto"/>
            <w:vAlign w:val="center"/>
          </w:tcPr>
          <w:p w14:paraId="3C305019"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$73</w:t>
            </w:r>
          </w:p>
        </w:tc>
      </w:tr>
      <w:tr w:rsidR="0023728B" w:rsidRPr="0023728B" w14:paraId="7D1D56A8" w14:textId="77777777" w:rsidTr="00912A88">
        <w:trPr>
          <w:trHeight w:val="288"/>
          <w:jc w:val="center"/>
        </w:trPr>
        <w:tc>
          <w:tcPr>
            <w:tcW w:w="2605" w:type="dxa"/>
            <w:vMerge/>
            <w:shd w:val="clear" w:color="auto" w:fill="244061" w:themeFill="accent1" w:themeFillShade="80"/>
            <w:vAlign w:val="center"/>
          </w:tcPr>
          <w:p w14:paraId="00BE1A54" w14:textId="77777777" w:rsidR="0023728B" w:rsidRPr="0023728B" w:rsidRDefault="0023728B" w:rsidP="0023728B">
            <w:pPr>
              <w:jc w:val="center"/>
              <w:rPr>
                <w:b/>
                <w:color w:val="FFFFFF" w:themeColor="background1"/>
                <w:sz w:val="22"/>
                <w:szCs w:val="22"/>
              </w:rPr>
            </w:pPr>
          </w:p>
        </w:tc>
        <w:tc>
          <w:tcPr>
            <w:tcW w:w="1800" w:type="dxa"/>
            <w:vMerge/>
            <w:vAlign w:val="center"/>
          </w:tcPr>
          <w:p w14:paraId="1804BBB2" w14:textId="77777777" w:rsidR="0023728B" w:rsidRPr="0023728B" w:rsidRDefault="0023728B" w:rsidP="0023728B">
            <w:pPr>
              <w:spacing w:after="0"/>
              <w:ind w:right="14"/>
              <w:contextualSpacing/>
              <w:jc w:val="center"/>
              <w:rPr>
                <w:rFonts w:eastAsia="Calibri"/>
                <w:sz w:val="22"/>
                <w:szCs w:val="22"/>
              </w:rPr>
            </w:pPr>
          </w:p>
        </w:tc>
        <w:tc>
          <w:tcPr>
            <w:tcW w:w="900" w:type="dxa"/>
            <w:vAlign w:val="center"/>
          </w:tcPr>
          <w:p w14:paraId="08A15178"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2</w:t>
            </w:r>
          </w:p>
        </w:tc>
        <w:tc>
          <w:tcPr>
            <w:tcW w:w="990" w:type="dxa"/>
            <w:shd w:val="clear" w:color="auto" w:fill="DADADA"/>
            <w:vAlign w:val="center"/>
          </w:tcPr>
          <w:p w14:paraId="2FBF113E" w14:textId="77777777" w:rsidR="0023728B" w:rsidRPr="0023728B" w:rsidRDefault="0023728B" w:rsidP="0023728B">
            <w:pPr>
              <w:contextualSpacing/>
              <w:jc w:val="center"/>
              <w:rPr>
                <w:sz w:val="22"/>
                <w:szCs w:val="22"/>
              </w:rPr>
            </w:pPr>
          </w:p>
        </w:tc>
        <w:tc>
          <w:tcPr>
            <w:tcW w:w="990" w:type="dxa"/>
            <w:vAlign w:val="center"/>
          </w:tcPr>
          <w:p w14:paraId="500552E6"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12.5</w:t>
            </w:r>
          </w:p>
        </w:tc>
        <w:tc>
          <w:tcPr>
            <w:tcW w:w="1170" w:type="dxa"/>
            <w:vAlign w:val="center"/>
          </w:tcPr>
          <w:p w14:paraId="774A1BCE"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14.0</w:t>
            </w:r>
          </w:p>
        </w:tc>
        <w:tc>
          <w:tcPr>
            <w:tcW w:w="1280" w:type="dxa"/>
            <w:shd w:val="clear" w:color="auto" w:fill="auto"/>
            <w:vAlign w:val="center"/>
          </w:tcPr>
          <w:p w14:paraId="711992B0"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$79</w:t>
            </w:r>
          </w:p>
        </w:tc>
      </w:tr>
      <w:tr w:rsidR="0023728B" w:rsidRPr="0023728B" w14:paraId="6A1079EC" w14:textId="77777777" w:rsidTr="00912A88">
        <w:trPr>
          <w:trHeight w:val="288"/>
          <w:jc w:val="center"/>
        </w:trPr>
        <w:tc>
          <w:tcPr>
            <w:tcW w:w="2605" w:type="dxa"/>
            <w:vMerge/>
            <w:shd w:val="clear" w:color="auto" w:fill="244061" w:themeFill="accent1" w:themeFillShade="80"/>
            <w:vAlign w:val="center"/>
          </w:tcPr>
          <w:p w14:paraId="69925A73" w14:textId="77777777" w:rsidR="0023728B" w:rsidRPr="0023728B" w:rsidRDefault="0023728B" w:rsidP="0023728B">
            <w:pPr>
              <w:jc w:val="center"/>
              <w:rPr>
                <w:b/>
                <w:color w:val="FFFFFF" w:themeColor="background1"/>
                <w:sz w:val="22"/>
                <w:szCs w:val="22"/>
              </w:rPr>
            </w:pPr>
          </w:p>
        </w:tc>
        <w:tc>
          <w:tcPr>
            <w:tcW w:w="1800" w:type="dxa"/>
            <w:vMerge w:val="restart"/>
            <w:vAlign w:val="center"/>
          </w:tcPr>
          <w:p w14:paraId="2EA4CB84" w14:textId="77777777" w:rsidR="0023728B" w:rsidRPr="0023728B" w:rsidRDefault="0023728B" w:rsidP="0023728B">
            <w:pPr>
              <w:spacing w:after="0"/>
              <w:ind w:right="14"/>
              <w:contextualSpacing/>
              <w:jc w:val="center"/>
              <w:rPr>
                <w:rFonts w:eastAsia="Calibri"/>
                <w:sz w:val="22"/>
                <w:szCs w:val="22"/>
              </w:rPr>
            </w:pPr>
            <w:r w:rsidRPr="0023728B">
              <w:rPr>
                <w:rFonts w:eastAsiaTheme="minorHAnsi"/>
                <w:sz w:val="22"/>
                <w:szCs w:val="22"/>
                <w:u w:val="single" w:color="000000"/>
              </w:rPr>
              <w:t>&gt;</w:t>
            </w:r>
            <w:r w:rsidRPr="0023728B">
              <w:rPr>
                <w:rFonts w:eastAsiaTheme="minorHAnsi"/>
                <w:sz w:val="22"/>
                <w:szCs w:val="22"/>
                <w:u w:color="000000"/>
              </w:rPr>
              <w:t xml:space="preserve"> 135,000</w:t>
            </w:r>
            <w:r w:rsidRPr="0023728B">
              <w:rPr>
                <w:rFonts w:eastAsiaTheme="minorHAnsi"/>
                <w:sz w:val="22"/>
                <w:szCs w:val="22"/>
              </w:rPr>
              <w:t xml:space="preserve"> and &lt; 240,000</w:t>
            </w:r>
          </w:p>
        </w:tc>
        <w:tc>
          <w:tcPr>
            <w:tcW w:w="900" w:type="dxa"/>
            <w:vAlign w:val="center"/>
          </w:tcPr>
          <w:p w14:paraId="03204359"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1</w:t>
            </w:r>
          </w:p>
        </w:tc>
        <w:tc>
          <w:tcPr>
            <w:tcW w:w="990" w:type="dxa"/>
            <w:shd w:val="clear" w:color="auto" w:fill="DADADA"/>
            <w:vAlign w:val="center"/>
          </w:tcPr>
          <w:p w14:paraId="07C4703F" w14:textId="77777777" w:rsidR="0023728B" w:rsidRPr="0023728B" w:rsidRDefault="0023728B" w:rsidP="0023728B">
            <w:pPr>
              <w:contextualSpacing/>
              <w:jc w:val="center"/>
              <w:rPr>
                <w:sz w:val="22"/>
                <w:szCs w:val="22"/>
              </w:rPr>
            </w:pPr>
          </w:p>
        </w:tc>
        <w:tc>
          <w:tcPr>
            <w:tcW w:w="990" w:type="dxa"/>
            <w:vAlign w:val="center"/>
          </w:tcPr>
          <w:p w14:paraId="1612DC3C"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11.5</w:t>
            </w:r>
          </w:p>
        </w:tc>
        <w:tc>
          <w:tcPr>
            <w:tcW w:w="1170" w:type="dxa"/>
            <w:vAlign w:val="center"/>
          </w:tcPr>
          <w:p w14:paraId="6C97AEDE"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12.4</w:t>
            </w:r>
          </w:p>
        </w:tc>
        <w:tc>
          <w:tcPr>
            <w:tcW w:w="1280" w:type="dxa"/>
            <w:shd w:val="clear" w:color="auto" w:fill="auto"/>
            <w:vAlign w:val="center"/>
          </w:tcPr>
          <w:p w14:paraId="121C7DBD"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$79</w:t>
            </w:r>
          </w:p>
        </w:tc>
      </w:tr>
      <w:tr w:rsidR="0023728B" w:rsidRPr="0023728B" w14:paraId="14927454" w14:textId="77777777" w:rsidTr="00912A88">
        <w:trPr>
          <w:trHeight w:val="288"/>
          <w:jc w:val="center"/>
        </w:trPr>
        <w:tc>
          <w:tcPr>
            <w:tcW w:w="2605" w:type="dxa"/>
            <w:vMerge/>
            <w:shd w:val="clear" w:color="auto" w:fill="244061" w:themeFill="accent1" w:themeFillShade="80"/>
            <w:vAlign w:val="center"/>
          </w:tcPr>
          <w:p w14:paraId="152250C4" w14:textId="77777777" w:rsidR="0023728B" w:rsidRPr="0023728B" w:rsidRDefault="0023728B" w:rsidP="0023728B">
            <w:pPr>
              <w:jc w:val="center"/>
              <w:rPr>
                <w:b/>
                <w:color w:val="FFFFFF" w:themeColor="background1"/>
                <w:sz w:val="22"/>
                <w:szCs w:val="22"/>
              </w:rPr>
            </w:pPr>
          </w:p>
        </w:tc>
        <w:tc>
          <w:tcPr>
            <w:tcW w:w="1800" w:type="dxa"/>
            <w:vMerge/>
            <w:vAlign w:val="center"/>
          </w:tcPr>
          <w:p w14:paraId="6081369C" w14:textId="77777777" w:rsidR="0023728B" w:rsidRPr="0023728B" w:rsidRDefault="0023728B" w:rsidP="0023728B">
            <w:pPr>
              <w:spacing w:after="0"/>
              <w:ind w:right="14"/>
              <w:contextualSpacing/>
              <w:jc w:val="center"/>
              <w:rPr>
                <w:rFonts w:eastAsia="Calibri"/>
                <w:sz w:val="22"/>
                <w:szCs w:val="22"/>
              </w:rPr>
            </w:pPr>
          </w:p>
        </w:tc>
        <w:tc>
          <w:tcPr>
            <w:tcW w:w="900" w:type="dxa"/>
            <w:vAlign w:val="center"/>
          </w:tcPr>
          <w:p w14:paraId="5818DC7B"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2</w:t>
            </w:r>
          </w:p>
        </w:tc>
        <w:tc>
          <w:tcPr>
            <w:tcW w:w="990" w:type="dxa"/>
            <w:shd w:val="clear" w:color="auto" w:fill="DADADA"/>
            <w:vAlign w:val="center"/>
          </w:tcPr>
          <w:p w14:paraId="4CCF4468" w14:textId="77777777" w:rsidR="0023728B" w:rsidRPr="0023728B" w:rsidRDefault="0023728B" w:rsidP="0023728B">
            <w:pPr>
              <w:contextualSpacing/>
              <w:jc w:val="center"/>
              <w:rPr>
                <w:sz w:val="22"/>
                <w:szCs w:val="22"/>
              </w:rPr>
            </w:pPr>
          </w:p>
        </w:tc>
        <w:tc>
          <w:tcPr>
            <w:tcW w:w="990" w:type="dxa"/>
            <w:vAlign w:val="center"/>
          </w:tcPr>
          <w:p w14:paraId="46802EEF"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12.0</w:t>
            </w:r>
          </w:p>
        </w:tc>
        <w:tc>
          <w:tcPr>
            <w:tcW w:w="1170" w:type="dxa"/>
            <w:vAlign w:val="center"/>
          </w:tcPr>
          <w:p w14:paraId="3E9568E8"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14.0</w:t>
            </w:r>
          </w:p>
        </w:tc>
        <w:tc>
          <w:tcPr>
            <w:tcW w:w="1280" w:type="dxa"/>
            <w:shd w:val="clear" w:color="auto" w:fill="auto"/>
            <w:vAlign w:val="center"/>
          </w:tcPr>
          <w:p w14:paraId="04E65D35"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$89</w:t>
            </w:r>
          </w:p>
        </w:tc>
      </w:tr>
      <w:tr w:rsidR="0023728B" w:rsidRPr="0023728B" w14:paraId="18F5DD85" w14:textId="77777777" w:rsidTr="00912A88">
        <w:trPr>
          <w:trHeight w:val="288"/>
          <w:jc w:val="center"/>
        </w:trPr>
        <w:tc>
          <w:tcPr>
            <w:tcW w:w="2605" w:type="dxa"/>
            <w:vMerge w:val="restart"/>
            <w:shd w:val="clear" w:color="auto" w:fill="244061" w:themeFill="accent1" w:themeFillShade="80"/>
            <w:vAlign w:val="center"/>
          </w:tcPr>
          <w:p w14:paraId="51856539" w14:textId="77777777" w:rsidR="0023728B" w:rsidRPr="0023728B" w:rsidRDefault="0023728B" w:rsidP="0023728B">
            <w:pPr>
              <w:spacing w:before="123"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Central</w:t>
            </w:r>
            <w:r w:rsidRPr="0023728B">
              <w:rPr>
                <w:rFonts w:eastAsiaTheme="minorHAnsi"/>
                <w:b/>
                <w:color w:val="FFFFFF" w:themeColor="background1"/>
                <w:spacing w:val="-3"/>
                <w:sz w:val="22"/>
                <w:szCs w:val="22"/>
              </w:rPr>
              <w:t xml:space="preserve"> </w:t>
            </w:r>
            <w:r w:rsidRPr="0023728B">
              <w:rPr>
                <w:rFonts w:eastAsiaTheme="minorHAnsi"/>
                <w:b/>
                <w:color w:val="FFFFFF" w:themeColor="background1"/>
                <w:spacing w:val="-1"/>
                <w:sz w:val="22"/>
                <w:szCs w:val="22"/>
              </w:rPr>
              <w:t>DX AC</w:t>
            </w:r>
          </w:p>
        </w:tc>
        <w:tc>
          <w:tcPr>
            <w:tcW w:w="1800" w:type="dxa"/>
            <w:vMerge w:val="restart"/>
            <w:vAlign w:val="center"/>
          </w:tcPr>
          <w:p w14:paraId="05892A15" w14:textId="77777777" w:rsidR="0023728B" w:rsidRPr="0023728B" w:rsidRDefault="0023728B" w:rsidP="0023728B">
            <w:pPr>
              <w:spacing w:before="108" w:after="0"/>
              <w:ind w:right="14"/>
              <w:contextualSpacing/>
              <w:jc w:val="center"/>
              <w:rPr>
                <w:rFonts w:eastAsia="Calibri"/>
                <w:sz w:val="22"/>
                <w:szCs w:val="22"/>
              </w:rPr>
            </w:pPr>
            <w:r w:rsidRPr="0023728B">
              <w:rPr>
                <w:rFonts w:eastAsiaTheme="minorHAnsi"/>
                <w:sz w:val="22"/>
                <w:szCs w:val="22"/>
                <w:u w:val="single" w:color="000000"/>
              </w:rPr>
              <w:t>&gt;</w:t>
            </w:r>
            <w:r w:rsidRPr="0023728B">
              <w:rPr>
                <w:rFonts w:eastAsiaTheme="minorHAnsi"/>
                <w:sz w:val="22"/>
                <w:szCs w:val="22"/>
                <w:u w:color="000000"/>
              </w:rPr>
              <w:t xml:space="preserve"> </w:t>
            </w:r>
            <w:r w:rsidRPr="0023728B">
              <w:rPr>
                <w:rFonts w:eastAsiaTheme="minorHAnsi"/>
                <w:sz w:val="22"/>
                <w:szCs w:val="22"/>
              </w:rPr>
              <w:t>240,000 and &lt; 760,000</w:t>
            </w:r>
          </w:p>
        </w:tc>
        <w:tc>
          <w:tcPr>
            <w:tcW w:w="900" w:type="dxa"/>
            <w:vAlign w:val="center"/>
          </w:tcPr>
          <w:p w14:paraId="7A200A18"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1</w:t>
            </w:r>
          </w:p>
        </w:tc>
        <w:tc>
          <w:tcPr>
            <w:tcW w:w="990" w:type="dxa"/>
            <w:shd w:val="clear" w:color="auto" w:fill="DADADA"/>
            <w:vAlign w:val="center"/>
          </w:tcPr>
          <w:p w14:paraId="3A3029D7" w14:textId="77777777" w:rsidR="0023728B" w:rsidRPr="0023728B" w:rsidRDefault="0023728B" w:rsidP="0023728B">
            <w:pPr>
              <w:contextualSpacing/>
              <w:jc w:val="center"/>
              <w:rPr>
                <w:sz w:val="22"/>
                <w:szCs w:val="22"/>
              </w:rPr>
            </w:pPr>
          </w:p>
        </w:tc>
        <w:tc>
          <w:tcPr>
            <w:tcW w:w="990" w:type="dxa"/>
            <w:vAlign w:val="center"/>
          </w:tcPr>
          <w:p w14:paraId="64C1DEF7"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10.5</w:t>
            </w:r>
          </w:p>
        </w:tc>
        <w:tc>
          <w:tcPr>
            <w:tcW w:w="1170" w:type="dxa"/>
            <w:vAlign w:val="center"/>
          </w:tcPr>
          <w:p w14:paraId="7C939CF8"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11.6</w:t>
            </w:r>
          </w:p>
        </w:tc>
        <w:tc>
          <w:tcPr>
            <w:tcW w:w="1280" w:type="dxa"/>
            <w:shd w:val="clear" w:color="auto" w:fill="auto"/>
            <w:vAlign w:val="center"/>
          </w:tcPr>
          <w:p w14:paraId="45F9BDDF"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$79</w:t>
            </w:r>
          </w:p>
        </w:tc>
      </w:tr>
      <w:tr w:rsidR="0023728B" w:rsidRPr="0023728B" w14:paraId="79167A77" w14:textId="77777777" w:rsidTr="00912A88">
        <w:trPr>
          <w:trHeight w:val="288"/>
          <w:jc w:val="center"/>
        </w:trPr>
        <w:tc>
          <w:tcPr>
            <w:tcW w:w="2605" w:type="dxa"/>
            <w:vMerge/>
            <w:shd w:val="clear" w:color="auto" w:fill="244061" w:themeFill="accent1" w:themeFillShade="80"/>
            <w:vAlign w:val="center"/>
          </w:tcPr>
          <w:p w14:paraId="2B3FF210" w14:textId="77777777" w:rsidR="0023728B" w:rsidRPr="0023728B" w:rsidRDefault="0023728B" w:rsidP="0023728B">
            <w:pPr>
              <w:jc w:val="center"/>
              <w:rPr>
                <w:color w:val="FFFFFF" w:themeColor="background1"/>
                <w:sz w:val="22"/>
                <w:szCs w:val="22"/>
              </w:rPr>
            </w:pPr>
          </w:p>
        </w:tc>
        <w:tc>
          <w:tcPr>
            <w:tcW w:w="1800" w:type="dxa"/>
            <w:vMerge/>
            <w:vAlign w:val="center"/>
          </w:tcPr>
          <w:p w14:paraId="4F3612DF" w14:textId="77777777" w:rsidR="0023728B" w:rsidRPr="0023728B" w:rsidRDefault="0023728B" w:rsidP="0023728B">
            <w:pPr>
              <w:spacing w:before="108" w:after="0"/>
              <w:ind w:right="14"/>
              <w:contextualSpacing/>
              <w:jc w:val="center"/>
              <w:rPr>
                <w:rFonts w:eastAsia="Calibri"/>
                <w:sz w:val="22"/>
                <w:szCs w:val="22"/>
              </w:rPr>
            </w:pPr>
          </w:p>
        </w:tc>
        <w:tc>
          <w:tcPr>
            <w:tcW w:w="900" w:type="dxa"/>
            <w:vAlign w:val="center"/>
          </w:tcPr>
          <w:p w14:paraId="687EE4A7"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2</w:t>
            </w:r>
          </w:p>
        </w:tc>
        <w:tc>
          <w:tcPr>
            <w:tcW w:w="990" w:type="dxa"/>
            <w:shd w:val="clear" w:color="auto" w:fill="DADADA"/>
            <w:vAlign w:val="center"/>
          </w:tcPr>
          <w:p w14:paraId="6716CD3B" w14:textId="77777777" w:rsidR="0023728B" w:rsidRPr="0023728B" w:rsidRDefault="0023728B" w:rsidP="0023728B">
            <w:pPr>
              <w:contextualSpacing/>
              <w:jc w:val="center"/>
              <w:rPr>
                <w:sz w:val="22"/>
                <w:szCs w:val="22"/>
              </w:rPr>
            </w:pPr>
          </w:p>
        </w:tc>
        <w:tc>
          <w:tcPr>
            <w:tcW w:w="990" w:type="dxa"/>
            <w:vAlign w:val="center"/>
          </w:tcPr>
          <w:p w14:paraId="70CC4638"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11.0</w:t>
            </w:r>
          </w:p>
        </w:tc>
        <w:tc>
          <w:tcPr>
            <w:tcW w:w="1170" w:type="dxa"/>
            <w:vAlign w:val="center"/>
          </w:tcPr>
          <w:p w14:paraId="67AEC0DC"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12.5</w:t>
            </w:r>
          </w:p>
        </w:tc>
        <w:tc>
          <w:tcPr>
            <w:tcW w:w="1280" w:type="dxa"/>
            <w:shd w:val="clear" w:color="auto" w:fill="auto"/>
            <w:vAlign w:val="center"/>
          </w:tcPr>
          <w:p w14:paraId="3629B521"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$85</w:t>
            </w:r>
          </w:p>
        </w:tc>
      </w:tr>
      <w:tr w:rsidR="0023728B" w:rsidRPr="0023728B" w14:paraId="30534C59" w14:textId="77777777" w:rsidTr="00912A88">
        <w:trPr>
          <w:trHeight w:val="288"/>
          <w:jc w:val="center"/>
        </w:trPr>
        <w:tc>
          <w:tcPr>
            <w:tcW w:w="2605" w:type="dxa"/>
            <w:vMerge/>
            <w:shd w:val="clear" w:color="auto" w:fill="244061" w:themeFill="accent1" w:themeFillShade="80"/>
            <w:vAlign w:val="center"/>
          </w:tcPr>
          <w:p w14:paraId="6E65325F" w14:textId="77777777" w:rsidR="0023728B" w:rsidRPr="0023728B" w:rsidRDefault="0023728B" w:rsidP="0023728B">
            <w:pPr>
              <w:jc w:val="center"/>
              <w:rPr>
                <w:color w:val="FFFFFF" w:themeColor="background1"/>
                <w:sz w:val="22"/>
                <w:szCs w:val="22"/>
              </w:rPr>
            </w:pPr>
          </w:p>
        </w:tc>
        <w:tc>
          <w:tcPr>
            <w:tcW w:w="1800" w:type="dxa"/>
            <w:vMerge w:val="restart"/>
            <w:vAlign w:val="center"/>
          </w:tcPr>
          <w:p w14:paraId="3B4A4C31" w14:textId="77777777" w:rsidR="0023728B" w:rsidRPr="0023728B" w:rsidRDefault="0023728B" w:rsidP="0023728B">
            <w:pPr>
              <w:spacing w:before="108" w:after="0"/>
              <w:ind w:right="14"/>
              <w:contextualSpacing/>
              <w:jc w:val="center"/>
              <w:rPr>
                <w:rFonts w:eastAsia="Calibri"/>
                <w:sz w:val="22"/>
                <w:szCs w:val="22"/>
              </w:rPr>
            </w:pPr>
            <w:r w:rsidRPr="0023728B">
              <w:rPr>
                <w:rFonts w:eastAsiaTheme="minorHAnsi"/>
                <w:sz w:val="22"/>
                <w:szCs w:val="22"/>
                <w:u w:val="single" w:color="000000"/>
              </w:rPr>
              <w:t>&gt;</w:t>
            </w:r>
            <w:r w:rsidRPr="0023728B">
              <w:rPr>
                <w:rFonts w:eastAsiaTheme="minorHAnsi"/>
                <w:sz w:val="22"/>
                <w:szCs w:val="22"/>
                <w:u w:color="000000"/>
              </w:rPr>
              <w:t xml:space="preserve"> </w:t>
            </w:r>
            <w:r w:rsidRPr="0023728B">
              <w:rPr>
                <w:rFonts w:eastAsiaTheme="minorHAnsi"/>
                <w:sz w:val="22"/>
                <w:szCs w:val="22"/>
              </w:rPr>
              <w:t>760,000</w:t>
            </w:r>
          </w:p>
        </w:tc>
        <w:tc>
          <w:tcPr>
            <w:tcW w:w="900" w:type="dxa"/>
            <w:vAlign w:val="center"/>
          </w:tcPr>
          <w:p w14:paraId="2C59BA03"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1</w:t>
            </w:r>
          </w:p>
        </w:tc>
        <w:tc>
          <w:tcPr>
            <w:tcW w:w="990" w:type="dxa"/>
            <w:shd w:val="clear" w:color="auto" w:fill="DADADA"/>
            <w:vAlign w:val="center"/>
          </w:tcPr>
          <w:p w14:paraId="0941C023" w14:textId="77777777" w:rsidR="0023728B" w:rsidRPr="0023728B" w:rsidRDefault="0023728B" w:rsidP="0023728B">
            <w:pPr>
              <w:contextualSpacing/>
              <w:jc w:val="center"/>
              <w:rPr>
                <w:sz w:val="22"/>
                <w:szCs w:val="22"/>
              </w:rPr>
            </w:pPr>
          </w:p>
        </w:tc>
        <w:tc>
          <w:tcPr>
            <w:tcW w:w="990" w:type="dxa"/>
            <w:vAlign w:val="center"/>
          </w:tcPr>
          <w:p w14:paraId="3A74B749"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9.7</w:t>
            </w:r>
          </w:p>
        </w:tc>
        <w:tc>
          <w:tcPr>
            <w:tcW w:w="1170" w:type="dxa"/>
            <w:vAlign w:val="center"/>
          </w:tcPr>
          <w:p w14:paraId="2AA84AAE"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11.2</w:t>
            </w:r>
          </w:p>
        </w:tc>
        <w:tc>
          <w:tcPr>
            <w:tcW w:w="1280" w:type="dxa"/>
            <w:shd w:val="clear" w:color="auto" w:fill="auto"/>
            <w:vAlign w:val="center"/>
          </w:tcPr>
          <w:p w14:paraId="1545C2EA"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$72</w:t>
            </w:r>
          </w:p>
        </w:tc>
      </w:tr>
      <w:tr w:rsidR="0023728B" w:rsidRPr="0023728B" w14:paraId="1EA4DE97" w14:textId="77777777" w:rsidTr="00912A88">
        <w:trPr>
          <w:trHeight w:val="288"/>
          <w:jc w:val="center"/>
        </w:trPr>
        <w:tc>
          <w:tcPr>
            <w:tcW w:w="2605" w:type="dxa"/>
            <w:vMerge/>
            <w:shd w:val="clear" w:color="auto" w:fill="244061" w:themeFill="accent1" w:themeFillShade="80"/>
            <w:vAlign w:val="center"/>
          </w:tcPr>
          <w:p w14:paraId="06A4B4CC" w14:textId="77777777" w:rsidR="0023728B" w:rsidRPr="0023728B" w:rsidRDefault="0023728B" w:rsidP="0023728B">
            <w:pPr>
              <w:jc w:val="center"/>
              <w:rPr>
                <w:color w:val="FFFFFF" w:themeColor="background1"/>
                <w:sz w:val="22"/>
                <w:szCs w:val="22"/>
              </w:rPr>
            </w:pPr>
          </w:p>
        </w:tc>
        <w:tc>
          <w:tcPr>
            <w:tcW w:w="1800" w:type="dxa"/>
            <w:vMerge/>
            <w:vAlign w:val="center"/>
          </w:tcPr>
          <w:p w14:paraId="77B8AE01" w14:textId="77777777" w:rsidR="0023728B" w:rsidRPr="0023728B" w:rsidRDefault="0023728B" w:rsidP="0023728B">
            <w:pPr>
              <w:spacing w:before="108" w:after="0"/>
              <w:ind w:right="14"/>
              <w:contextualSpacing/>
              <w:jc w:val="center"/>
              <w:rPr>
                <w:rFonts w:eastAsia="Calibri"/>
                <w:sz w:val="22"/>
                <w:szCs w:val="22"/>
              </w:rPr>
            </w:pPr>
          </w:p>
        </w:tc>
        <w:tc>
          <w:tcPr>
            <w:tcW w:w="900" w:type="dxa"/>
            <w:vAlign w:val="center"/>
          </w:tcPr>
          <w:p w14:paraId="02F8498A" w14:textId="77777777" w:rsidR="0023728B" w:rsidRPr="0023728B" w:rsidRDefault="0023728B" w:rsidP="0023728B">
            <w:pPr>
              <w:spacing w:before="108" w:after="0"/>
              <w:ind w:left="16"/>
              <w:contextualSpacing/>
              <w:jc w:val="center"/>
              <w:rPr>
                <w:rFonts w:eastAsia="Calibri"/>
                <w:sz w:val="22"/>
                <w:szCs w:val="22"/>
              </w:rPr>
            </w:pPr>
            <w:r w:rsidRPr="0023728B">
              <w:rPr>
                <w:rFonts w:eastAsiaTheme="minorHAnsi"/>
                <w:sz w:val="22"/>
                <w:szCs w:val="22"/>
              </w:rPr>
              <w:t>2</w:t>
            </w:r>
          </w:p>
        </w:tc>
        <w:tc>
          <w:tcPr>
            <w:tcW w:w="990" w:type="dxa"/>
            <w:shd w:val="clear" w:color="auto" w:fill="DADADA"/>
            <w:vAlign w:val="center"/>
          </w:tcPr>
          <w:p w14:paraId="0A29D946" w14:textId="77777777" w:rsidR="0023728B" w:rsidRPr="0023728B" w:rsidRDefault="0023728B" w:rsidP="0023728B">
            <w:pPr>
              <w:contextualSpacing/>
              <w:jc w:val="center"/>
              <w:rPr>
                <w:sz w:val="22"/>
                <w:szCs w:val="22"/>
              </w:rPr>
            </w:pPr>
          </w:p>
        </w:tc>
        <w:tc>
          <w:tcPr>
            <w:tcW w:w="990" w:type="dxa"/>
            <w:vAlign w:val="center"/>
          </w:tcPr>
          <w:p w14:paraId="0281175F"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10.0</w:t>
            </w:r>
          </w:p>
        </w:tc>
        <w:tc>
          <w:tcPr>
            <w:tcW w:w="1170" w:type="dxa"/>
            <w:vAlign w:val="center"/>
          </w:tcPr>
          <w:p w14:paraId="2D6A3FD1"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12.0</w:t>
            </w:r>
          </w:p>
        </w:tc>
        <w:tc>
          <w:tcPr>
            <w:tcW w:w="1280" w:type="dxa"/>
            <w:shd w:val="clear" w:color="auto" w:fill="auto"/>
            <w:vAlign w:val="center"/>
          </w:tcPr>
          <w:p w14:paraId="601EF4DE" w14:textId="77777777" w:rsidR="0023728B" w:rsidRPr="0023728B" w:rsidRDefault="0023728B" w:rsidP="0023728B">
            <w:pPr>
              <w:spacing w:before="108" w:after="0"/>
              <w:contextualSpacing/>
              <w:jc w:val="center"/>
              <w:rPr>
                <w:rFonts w:eastAsia="Calibri"/>
                <w:sz w:val="22"/>
                <w:szCs w:val="22"/>
              </w:rPr>
            </w:pPr>
            <w:r w:rsidRPr="0023728B">
              <w:rPr>
                <w:rFonts w:eastAsiaTheme="minorHAnsi"/>
                <w:sz w:val="22"/>
                <w:szCs w:val="22"/>
              </w:rPr>
              <w:t>$77</w:t>
            </w:r>
          </w:p>
        </w:tc>
      </w:tr>
    </w:tbl>
    <w:p w14:paraId="35FBF696" w14:textId="77777777" w:rsidR="0023728B" w:rsidRPr="0023728B" w:rsidRDefault="0023728B" w:rsidP="0023728B">
      <w:pPr>
        <w:spacing w:after="0" w:line="276" w:lineRule="auto"/>
        <w:ind w:left="360"/>
        <w:rPr>
          <w:rFonts w:eastAsia="Cambria"/>
        </w:rPr>
      </w:pPr>
    </w:p>
    <w:p w14:paraId="1E2FA705" w14:textId="2446B04A" w:rsidR="0023728B" w:rsidRPr="0023728B" w:rsidRDefault="0023728B" w:rsidP="00567647">
      <w:pPr>
        <w:pStyle w:val="Caption"/>
      </w:pPr>
      <w:bookmarkStart w:id="737" w:name="_Toc48303713"/>
      <w:bookmarkStart w:id="738" w:name="_Toc50027801"/>
      <w:bookmarkStart w:id="739" w:name="_Toc68719652"/>
      <w:bookmarkStart w:id="740" w:name="_Toc71621702"/>
      <w:bookmarkStart w:id="741" w:name="_Toc103870745"/>
      <w:bookmarkStart w:id="742" w:name="_Toc126669692"/>
      <w:r w:rsidRPr="0023728B">
        <w:t xml:space="preserve">Table </w:t>
      </w:r>
      <w:r>
        <w:fldChar w:fldCharType="begin"/>
      </w:r>
      <w:r>
        <w:instrText>SEQ Table \* ARABIC</w:instrText>
      </w:r>
      <w:r>
        <w:fldChar w:fldCharType="separate"/>
      </w:r>
      <w:r w:rsidR="009C2F76">
        <w:rPr>
          <w:noProof/>
        </w:rPr>
        <w:t>13</w:t>
      </w:r>
      <w:r>
        <w:fldChar w:fldCharType="end"/>
      </w:r>
      <w:r w:rsidRPr="0023728B">
        <w:t>: C&amp;I Air Source Heat Pump Incentives</w:t>
      </w:r>
      <w:bookmarkEnd w:id="737"/>
      <w:bookmarkEnd w:id="738"/>
      <w:bookmarkEnd w:id="739"/>
      <w:bookmarkEnd w:id="740"/>
      <w:bookmarkEnd w:id="741"/>
      <w:bookmarkEnd w:id="742"/>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4"/>
        <w:gridCol w:w="1800"/>
        <w:gridCol w:w="929"/>
        <w:gridCol w:w="624"/>
        <w:gridCol w:w="624"/>
        <w:gridCol w:w="625"/>
        <w:gridCol w:w="624"/>
        <w:gridCol w:w="625"/>
        <w:gridCol w:w="1350"/>
      </w:tblGrid>
      <w:tr w:rsidR="0023728B" w:rsidRPr="0023728B" w14:paraId="106F5A45" w14:textId="77777777" w:rsidTr="00912A88">
        <w:trPr>
          <w:trHeight w:val="331"/>
          <w:jc w:val="center"/>
        </w:trPr>
        <w:tc>
          <w:tcPr>
            <w:tcW w:w="2604" w:type="dxa"/>
            <w:vMerge w:val="restart"/>
            <w:shd w:val="clear" w:color="auto" w:fill="B8CCE4" w:themeFill="accent1" w:themeFillTint="66"/>
            <w:vAlign w:val="center"/>
          </w:tcPr>
          <w:p w14:paraId="25272C15" w14:textId="77777777" w:rsidR="0023728B" w:rsidRPr="0023728B" w:rsidRDefault="0023728B" w:rsidP="0023728B">
            <w:pPr>
              <w:spacing w:after="0"/>
              <w:jc w:val="center"/>
              <w:rPr>
                <w:sz w:val="22"/>
                <w:szCs w:val="22"/>
              </w:rPr>
            </w:pPr>
            <w:r w:rsidRPr="0023728B">
              <w:rPr>
                <w:sz w:val="22"/>
                <w:szCs w:val="22"/>
              </w:rPr>
              <w:t>Equipment Type</w:t>
            </w:r>
          </w:p>
        </w:tc>
        <w:tc>
          <w:tcPr>
            <w:tcW w:w="1800" w:type="dxa"/>
            <w:vMerge w:val="restart"/>
            <w:shd w:val="clear" w:color="auto" w:fill="B8CCE4" w:themeFill="accent1" w:themeFillTint="66"/>
            <w:vAlign w:val="center"/>
          </w:tcPr>
          <w:p w14:paraId="6AD2DD1F" w14:textId="77777777" w:rsidR="0023728B" w:rsidRPr="0023728B" w:rsidRDefault="0023728B" w:rsidP="0023728B">
            <w:pPr>
              <w:spacing w:after="0"/>
              <w:jc w:val="center"/>
              <w:rPr>
                <w:sz w:val="22"/>
                <w:szCs w:val="22"/>
              </w:rPr>
            </w:pPr>
            <w:r w:rsidRPr="0023728B">
              <w:rPr>
                <w:rFonts w:eastAsiaTheme="minorHAnsi"/>
                <w:sz w:val="22"/>
                <w:szCs w:val="22"/>
              </w:rPr>
              <w:t>Cooling Capacity (Btu/h)</w:t>
            </w:r>
          </w:p>
        </w:tc>
        <w:tc>
          <w:tcPr>
            <w:tcW w:w="929" w:type="dxa"/>
            <w:vMerge w:val="restart"/>
            <w:shd w:val="clear" w:color="auto" w:fill="B8CCE4" w:themeFill="accent1" w:themeFillTint="66"/>
            <w:vAlign w:val="center"/>
          </w:tcPr>
          <w:p w14:paraId="3679D0A5" w14:textId="77777777" w:rsidR="0023728B" w:rsidRPr="0023728B" w:rsidRDefault="0023728B" w:rsidP="0023728B">
            <w:pPr>
              <w:spacing w:after="0"/>
              <w:jc w:val="center"/>
              <w:rPr>
                <w:sz w:val="22"/>
                <w:szCs w:val="22"/>
              </w:rPr>
            </w:pPr>
            <w:r w:rsidRPr="0023728B">
              <w:rPr>
                <w:sz w:val="22"/>
                <w:szCs w:val="22"/>
              </w:rPr>
              <w:t>Tier</w:t>
            </w:r>
          </w:p>
        </w:tc>
        <w:tc>
          <w:tcPr>
            <w:tcW w:w="3122" w:type="dxa"/>
            <w:gridSpan w:val="5"/>
            <w:shd w:val="clear" w:color="auto" w:fill="B8CCE4" w:themeFill="accent1" w:themeFillTint="66"/>
            <w:vAlign w:val="center"/>
          </w:tcPr>
          <w:p w14:paraId="7A461072" w14:textId="77777777" w:rsidR="0023728B" w:rsidRPr="0023728B" w:rsidRDefault="0023728B" w:rsidP="0023728B">
            <w:pPr>
              <w:spacing w:after="0"/>
              <w:ind w:left="409"/>
              <w:jc w:val="center"/>
              <w:rPr>
                <w:rFonts w:eastAsia="Calibri"/>
                <w:sz w:val="22"/>
                <w:szCs w:val="22"/>
              </w:rPr>
            </w:pPr>
            <w:r w:rsidRPr="0023728B">
              <w:rPr>
                <w:rFonts w:eastAsiaTheme="minorHAnsi"/>
                <w:spacing w:val="-1"/>
                <w:sz w:val="22"/>
                <w:szCs w:val="22"/>
              </w:rPr>
              <w:t>Minimum</w:t>
            </w:r>
            <w:r w:rsidRPr="0023728B">
              <w:rPr>
                <w:rFonts w:eastAsiaTheme="minorHAnsi"/>
                <w:spacing w:val="-4"/>
                <w:sz w:val="22"/>
                <w:szCs w:val="22"/>
              </w:rPr>
              <w:t xml:space="preserve"> </w:t>
            </w:r>
            <w:r w:rsidRPr="0023728B">
              <w:rPr>
                <w:rFonts w:eastAsiaTheme="minorHAnsi"/>
                <w:spacing w:val="-1"/>
                <w:sz w:val="22"/>
                <w:szCs w:val="22"/>
              </w:rPr>
              <w:t>Efficiency</w:t>
            </w:r>
          </w:p>
        </w:tc>
        <w:tc>
          <w:tcPr>
            <w:tcW w:w="1350" w:type="dxa"/>
            <w:vMerge w:val="restart"/>
            <w:shd w:val="clear" w:color="auto" w:fill="B8CCE4" w:themeFill="accent1" w:themeFillTint="66"/>
            <w:vAlign w:val="center"/>
          </w:tcPr>
          <w:p w14:paraId="6CF1E2B1" w14:textId="77777777" w:rsidR="0023728B" w:rsidRPr="0023728B" w:rsidRDefault="0023728B" w:rsidP="0023728B">
            <w:pPr>
              <w:spacing w:after="0"/>
              <w:ind w:left="18"/>
              <w:jc w:val="center"/>
              <w:rPr>
                <w:rFonts w:eastAsia="Calibri"/>
                <w:sz w:val="22"/>
                <w:szCs w:val="22"/>
              </w:rPr>
            </w:pPr>
            <w:r w:rsidRPr="0023728B">
              <w:rPr>
                <w:rFonts w:eastAsiaTheme="minorHAnsi"/>
                <w:spacing w:val="-1"/>
                <w:sz w:val="22"/>
                <w:szCs w:val="22"/>
              </w:rPr>
              <w:t>Incentive</w:t>
            </w:r>
          </w:p>
          <w:p w14:paraId="1692951E" w14:textId="77777777" w:rsidR="0023728B" w:rsidRPr="0023728B" w:rsidRDefault="0023728B" w:rsidP="0023728B">
            <w:pPr>
              <w:spacing w:after="0"/>
              <w:ind w:left="19"/>
              <w:jc w:val="center"/>
              <w:rPr>
                <w:rFonts w:eastAsia="Calibri"/>
                <w:sz w:val="22"/>
                <w:szCs w:val="22"/>
              </w:rPr>
            </w:pPr>
            <w:r w:rsidRPr="0023728B">
              <w:rPr>
                <w:rFonts w:eastAsiaTheme="minorHAnsi"/>
                <w:spacing w:val="-1"/>
                <w:sz w:val="22"/>
                <w:szCs w:val="22"/>
              </w:rPr>
              <w:t>$/ton</w:t>
            </w:r>
          </w:p>
        </w:tc>
      </w:tr>
      <w:tr w:rsidR="0023728B" w:rsidRPr="0023728B" w14:paraId="7DE499C6" w14:textId="77777777" w:rsidTr="00912A88">
        <w:trPr>
          <w:trHeight w:val="331"/>
          <w:jc w:val="center"/>
        </w:trPr>
        <w:tc>
          <w:tcPr>
            <w:tcW w:w="2604" w:type="dxa"/>
            <w:vMerge/>
            <w:shd w:val="clear" w:color="auto" w:fill="B8CCE4" w:themeFill="accent1" w:themeFillTint="66"/>
            <w:vAlign w:val="center"/>
          </w:tcPr>
          <w:p w14:paraId="1AE6CFA7" w14:textId="77777777" w:rsidR="0023728B" w:rsidRPr="0023728B" w:rsidRDefault="0023728B" w:rsidP="0023728B">
            <w:pPr>
              <w:spacing w:after="0"/>
              <w:jc w:val="center"/>
              <w:rPr>
                <w:sz w:val="22"/>
                <w:szCs w:val="22"/>
              </w:rPr>
            </w:pPr>
          </w:p>
        </w:tc>
        <w:tc>
          <w:tcPr>
            <w:tcW w:w="1800" w:type="dxa"/>
            <w:vMerge/>
            <w:shd w:val="clear" w:color="auto" w:fill="B8CCE4" w:themeFill="accent1" w:themeFillTint="66"/>
            <w:vAlign w:val="center"/>
          </w:tcPr>
          <w:p w14:paraId="23B8F131" w14:textId="77777777" w:rsidR="0023728B" w:rsidRPr="0023728B" w:rsidRDefault="0023728B" w:rsidP="0023728B">
            <w:pPr>
              <w:spacing w:after="0"/>
              <w:jc w:val="center"/>
              <w:rPr>
                <w:sz w:val="22"/>
                <w:szCs w:val="22"/>
              </w:rPr>
            </w:pPr>
          </w:p>
        </w:tc>
        <w:tc>
          <w:tcPr>
            <w:tcW w:w="929" w:type="dxa"/>
            <w:vMerge/>
            <w:shd w:val="clear" w:color="auto" w:fill="B8CCE4" w:themeFill="accent1" w:themeFillTint="66"/>
            <w:textDirection w:val="btLr"/>
            <w:vAlign w:val="center"/>
          </w:tcPr>
          <w:p w14:paraId="0909AF22" w14:textId="77777777" w:rsidR="0023728B" w:rsidRPr="0023728B" w:rsidRDefault="0023728B" w:rsidP="0023728B">
            <w:pPr>
              <w:spacing w:after="0"/>
              <w:jc w:val="center"/>
              <w:rPr>
                <w:sz w:val="22"/>
                <w:szCs w:val="22"/>
              </w:rPr>
            </w:pPr>
          </w:p>
        </w:tc>
        <w:tc>
          <w:tcPr>
            <w:tcW w:w="624" w:type="dxa"/>
            <w:shd w:val="clear" w:color="auto" w:fill="DBE5F1" w:themeFill="accent1" w:themeFillTint="33"/>
            <w:vAlign w:val="center"/>
          </w:tcPr>
          <w:p w14:paraId="53906605" w14:textId="77777777" w:rsidR="0023728B" w:rsidRPr="0023728B" w:rsidRDefault="0023728B" w:rsidP="0023728B">
            <w:pPr>
              <w:spacing w:after="0"/>
              <w:jc w:val="center"/>
              <w:rPr>
                <w:rFonts w:eastAsia="Calibri"/>
                <w:sz w:val="20"/>
                <w:szCs w:val="22"/>
              </w:rPr>
            </w:pPr>
            <w:r w:rsidRPr="0023728B">
              <w:rPr>
                <w:rFonts w:eastAsiaTheme="minorHAnsi"/>
                <w:spacing w:val="-1"/>
                <w:sz w:val="20"/>
                <w:szCs w:val="22"/>
              </w:rPr>
              <w:t>SEER</w:t>
            </w:r>
          </w:p>
        </w:tc>
        <w:tc>
          <w:tcPr>
            <w:tcW w:w="624" w:type="dxa"/>
            <w:shd w:val="clear" w:color="auto" w:fill="DBE5F1" w:themeFill="accent1" w:themeFillTint="33"/>
            <w:vAlign w:val="center"/>
          </w:tcPr>
          <w:p w14:paraId="65A6B045" w14:textId="77777777" w:rsidR="0023728B" w:rsidRPr="0023728B" w:rsidRDefault="0023728B" w:rsidP="0023728B">
            <w:pPr>
              <w:spacing w:after="0"/>
              <w:jc w:val="center"/>
              <w:rPr>
                <w:rFonts w:eastAsia="Calibri"/>
                <w:sz w:val="20"/>
                <w:szCs w:val="22"/>
              </w:rPr>
            </w:pPr>
            <w:r w:rsidRPr="0023728B">
              <w:rPr>
                <w:rFonts w:eastAsiaTheme="minorHAnsi"/>
                <w:spacing w:val="-1"/>
                <w:sz w:val="20"/>
                <w:szCs w:val="22"/>
              </w:rPr>
              <w:t>HSPF</w:t>
            </w:r>
          </w:p>
        </w:tc>
        <w:tc>
          <w:tcPr>
            <w:tcW w:w="625" w:type="dxa"/>
            <w:shd w:val="clear" w:color="auto" w:fill="DBE5F1" w:themeFill="accent1" w:themeFillTint="33"/>
            <w:vAlign w:val="center"/>
          </w:tcPr>
          <w:p w14:paraId="46C53AD5" w14:textId="77777777" w:rsidR="0023728B" w:rsidRPr="0023728B" w:rsidRDefault="0023728B" w:rsidP="0023728B">
            <w:pPr>
              <w:spacing w:after="0"/>
              <w:jc w:val="center"/>
              <w:rPr>
                <w:rFonts w:eastAsia="Calibri"/>
                <w:sz w:val="20"/>
                <w:szCs w:val="22"/>
              </w:rPr>
            </w:pPr>
            <w:r w:rsidRPr="0023728B">
              <w:rPr>
                <w:rFonts w:eastAsiaTheme="minorHAnsi"/>
                <w:sz w:val="20"/>
                <w:szCs w:val="22"/>
              </w:rPr>
              <w:t>EER</w:t>
            </w:r>
          </w:p>
        </w:tc>
        <w:tc>
          <w:tcPr>
            <w:tcW w:w="624" w:type="dxa"/>
            <w:shd w:val="clear" w:color="auto" w:fill="DBE5F1" w:themeFill="accent1" w:themeFillTint="33"/>
            <w:vAlign w:val="center"/>
          </w:tcPr>
          <w:p w14:paraId="176EC936" w14:textId="77777777" w:rsidR="0023728B" w:rsidRPr="0023728B" w:rsidRDefault="0023728B" w:rsidP="0023728B">
            <w:pPr>
              <w:spacing w:after="0"/>
              <w:jc w:val="center"/>
              <w:rPr>
                <w:rFonts w:eastAsia="Calibri"/>
                <w:sz w:val="20"/>
                <w:szCs w:val="22"/>
              </w:rPr>
            </w:pPr>
            <w:r w:rsidRPr="0023728B">
              <w:rPr>
                <w:rFonts w:eastAsiaTheme="minorHAnsi"/>
                <w:spacing w:val="-1"/>
                <w:sz w:val="20"/>
                <w:szCs w:val="22"/>
              </w:rPr>
              <w:t>IEER</w:t>
            </w:r>
          </w:p>
        </w:tc>
        <w:tc>
          <w:tcPr>
            <w:tcW w:w="625" w:type="dxa"/>
            <w:shd w:val="clear" w:color="auto" w:fill="DBE5F1" w:themeFill="accent1" w:themeFillTint="33"/>
            <w:vAlign w:val="center"/>
          </w:tcPr>
          <w:p w14:paraId="1029C934" w14:textId="77777777" w:rsidR="0023728B" w:rsidRPr="0023728B" w:rsidRDefault="0023728B" w:rsidP="0023728B">
            <w:pPr>
              <w:spacing w:after="0"/>
              <w:jc w:val="center"/>
              <w:rPr>
                <w:rFonts w:eastAsia="Calibri"/>
                <w:sz w:val="20"/>
                <w:szCs w:val="22"/>
              </w:rPr>
            </w:pPr>
            <w:r w:rsidRPr="0023728B">
              <w:rPr>
                <w:rFonts w:eastAsiaTheme="minorHAnsi"/>
                <w:spacing w:val="-1"/>
                <w:sz w:val="20"/>
                <w:szCs w:val="22"/>
              </w:rPr>
              <w:t>COP</w:t>
            </w:r>
          </w:p>
        </w:tc>
        <w:tc>
          <w:tcPr>
            <w:tcW w:w="1350" w:type="dxa"/>
            <w:vMerge/>
            <w:shd w:val="clear" w:color="auto" w:fill="B8CCE4" w:themeFill="accent1" w:themeFillTint="66"/>
            <w:vAlign w:val="center"/>
          </w:tcPr>
          <w:p w14:paraId="2E18864A" w14:textId="77777777" w:rsidR="0023728B" w:rsidRPr="0023728B" w:rsidRDefault="0023728B" w:rsidP="0023728B">
            <w:pPr>
              <w:spacing w:after="0"/>
              <w:jc w:val="center"/>
              <w:rPr>
                <w:sz w:val="22"/>
                <w:szCs w:val="22"/>
              </w:rPr>
            </w:pPr>
          </w:p>
        </w:tc>
      </w:tr>
      <w:tr w:rsidR="0023728B" w:rsidRPr="0023728B" w14:paraId="66F95D83" w14:textId="77777777" w:rsidTr="00912A88">
        <w:trPr>
          <w:trHeight w:val="288"/>
          <w:jc w:val="center"/>
        </w:trPr>
        <w:tc>
          <w:tcPr>
            <w:tcW w:w="2604" w:type="dxa"/>
            <w:vMerge w:val="restart"/>
            <w:shd w:val="clear" w:color="auto" w:fill="244061" w:themeFill="accent1" w:themeFillShade="80"/>
            <w:vAlign w:val="center"/>
          </w:tcPr>
          <w:p w14:paraId="45EC396A" w14:textId="77777777" w:rsidR="0023728B" w:rsidRPr="0023728B" w:rsidRDefault="0023728B" w:rsidP="0023728B">
            <w:pPr>
              <w:spacing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Source</w:t>
            </w:r>
            <w:r w:rsidRPr="0023728B">
              <w:rPr>
                <w:rFonts w:eastAsiaTheme="minorHAnsi"/>
                <w:b/>
                <w:color w:val="FFFFFF" w:themeColor="background1"/>
                <w:spacing w:val="24"/>
                <w:w w:val="99"/>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Pump</w:t>
            </w:r>
            <w:r w:rsidRPr="0023728B">
              <w:rPr>
                <w:rFonts w:eastAsiaTheme="minorHAnsi"/>
                <w:b/>
                <w:color w:val="FFFFFF" w:themeColor="background1"/>
                <w:spacing w:val="26"/>
                <w:sz w:val="22"/>
                <w:szCs w:val="22"/>
              </w:rPr>
              <w:t xml:space="preserve"> </w:t>
            </w:r>
            <w:r w:rsidRPr="0023728B">
              <w:rPr>
                <w:rFonts w:eastAsiaTheme="minorHAnsi"/>
                <w:color w:val="FFFFFF" w:themeColor="background1"/>
                <w:spacing w:val="-1"/>
                <w:sz w:val="22"/>
                <w:szCs w:val="22"/>
              </w:rPr>
              <w:t>Split</w:t>
            </w:r>
            <w:r w:rsidRPr="0023728B">
              <w:rPr>
                <w:rFonts w:eastAsiaTheme="minorHAnsi"/>
                <w:color w:val="FFFFFF" w:themeColor="background1"/>
                <w:spacing w:val="20"/>
                <w:w w:val="99"/>
                <w:sz w:val="22"/>
                <w:szCs w:val="22"/>
              </w:rPr>
              <w:t xml:space="preserve"> </w:t>
            </w:r>
            <w:r w:rsidRPr="0023728B">
              <w:rPr>
                <w:rFonts w:eastAsiaTheme="minorHAnsi"/>
                <w:color w:val="FFFFFF" w:themeColor="background1"/>
                <w:spacing w:val="-1"/>
                <w:sz w:val="22"/>
                <w:szCs w:val="22"/>
              </w:rPr>
              <w:t>System</w:t>
            </w:r>
          </w:p>
        </w:tc>
        <w:tc>
          <w:tcPr>
            <w:tcW w:w="1800" w:type="dxa"/>
            <w:vMerge w:val="restart"/>
            <w:vAlign w:val="center"/>
          </w:tcPr>
          <w:p w14:paraId="12637459" w14:textId="77777777" w:rsidR="0023728B" w:rsidRPr="0023728B" w:rsidRDefault="0023728B" w:rsidP="0023728B">
            <w:pPr>
              <w:spacing w:after="0"/>
              <w:jc w:val="center"/>
              <w:rPr>
                <w:rFonts w:eastAsia="Calibri"/>
                <w:sz w:val="22"/>
                <w:szCs w:val="22"/>
              </w:rPr>
            </w:pPr>
            <w:r w:rsidRPr="0023728B">
              <w:rPr>
                <w:sz w:val="22"/>
                <w:szCs w:val="22"/>
              </w:rPr>
              <w:t>&lt; 65,000</w:t>
            </w:r>
          </w:p>
        </w:tc>
        <w:tc>
          <w:tcPr>
            <w:tcW w:w="929" w:type="dxa"/>
            <w:vAlign w:val="center"/>
          </w:tcPr>
          <w:p w14:paraId="0C732FD6"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vAlign w:val="center"/>
          </w:tcPr>
          <w:p w14:paraId="39FECC61" w14:textId="77777777" w:rsidR="0023728B" w:rsidRPr="0023728B" w:rsidRDefault="0023728B" w:rsidP="0023728B">
            <w:pPr>
              <w:spacing w:after="0"/>
              <w:jc w:val="center"/>
              <w:rPr>
                <w:rFonts w:eastAsia="Calibri"/>
                <w:sz w:val="22"/>
                <w:szCs w:val="22"/>
              </w:rPr>
            </w:pPr>
            <w:r w:rsidRPr="0023728B">
              <w:rPr>
                <w:rFonts w:eastAsiaTheme="minorHAnsi"/>
                <w:sz w:val="22"/>
                <w:szCs w:val="22"/>
              </w:rPr>
              <w:t>14.3</w:t>
            </w:r>
          </w:p>
        </w:tc>
        <w:tc>
          <w:tcPr>
            <w:tcW w:w="624" w:type="dxa"/>
            <w:vAlign w:val="center"/>
          </w:tcPr>
          <w:p w14:paraId="7EF38272" w14:textId="77777777" w:rsidR="0023728B" w:rsidRPr="0023728B" w:rsidRDefault="0023728B" w:rsidP="0023728B">
            <w:pPr>
              <w:spacing w:after="0"/>
              <w:jc w:val="center"/>
              <w:rPr>
                <w:rFonts w:eastAsia="Calibri"/>
                <w:sz w:val="22"/>
                <w:szCs w:val="22"/>
              </w:rPr>
            </w:pPr>
            <w:r w:rsidRPr="0023728B">
              <w:rPr>
                <w:rFonts w:eastAsiaTheme="minorHAnsi"/>
                <w:sz w:val="22"/>
                <w:szCs w:val="22"/>
              </w:rPr>
              <w:t>8.4</w:t>
            </w:r>
          </w:p>
        </w:tc>
        <w:tc>
          <w:tcPr>
            <w:tcW w:w="625" w:type="dxa"/>
            <w:shd w:val="clear" w:color="auto" w:fill="D9D9D9" w:themeFill="background1" w:themeFillShade="D9"/>
            <w:vAlign w:val="center"/>
          </w:tcPr>
          <w:p w14:paraId="5EE04E1E" w14:textId="77777777" w:rsidR="0023728B" w:rsidRPr="0023728B" w:rsidRDefault="0023728B" w:rsidP="0023728B">
            <w:pPr>
              <w:spacing w:after="0"/>
              <w:jc w:val="center"/>
              <w:rPr>
                <w:rFonts w:eastAsiaTheme="minorHAnsi"/>
                <w:sz w:val="22"/>
                <w:szCs w:val="22"/>
              </w:rPr>
            </w:pPr>
          </w:p>
        </w:tc>
        <w:tc>
          <w:tcPr>
            <w:tcW w:w="624" w:type="dxa"/>
            <w:shd w:val="clear" w:color="auto" w:fill="DADADA"/>
            <w:vAlign w:val="center"/>
          </w:tcPr>
          <w:p w14:paraId="5E21B4BB" w14:textId="77777777" w:rsidR="0023728B" w:rsidRPr="0023728B" w:rsidRDefault="0023728B" w:rsidP="0023728B">
            <w:pPr>
              <w:spacing w:after="0"/>
              <w:jc w:val="center"/>
              <w:rPr>
                <w:sz w:val="22"/>
                <w:szCs w:val="22"/>
              </w:rPr>
            </w:pPr>
          </w:p>
        </w:tc>
        <w:tc>
          <w:tcPr>
            <w:tcW w:w="625" w:type="dxa"/>
            <w:shd w:val="clear" w:color="auto" w:fill="DADADA"/>
            <w:vAlign w:val="center"/>
          </w:tcPr>
          <w:p w14:paraId="4E1F4FFC" w14:textId="77777777" w:rsidR="0023728B" w:rsidRPr="0023728B" w:rsidRDefault="0023728B" w:rsidP="0023728B">
            <w:pPr>
              <w:spacing w:after="0"/>
              <w:jc w:val="center"/>
              <w:rPr>
                <w:sz w:val="22"/>
                <w:szCs w:val="22"/>
              </w:rPr>
            </w:pPr>
          </w:p>
        </w:tc>
        <w:tc>
          <w:tcPr>
            <w:tcW w:w="1350" w:type="dxa"/>
            <w:shd w:val="clear" w:color="auto" w:fill="FFFFFF" w:themeFill="background1"/>
            <w:vAlign w:val="center"/>
          </w:tcPr>
          <w:p w14:paraId="224C5F86"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$92</w:t>
            </w:r>
          </w:p>
        </w:tc>
      </w:tr>
      <w:tr w:rsidR="0023728B" w:rsidRPr="0023728B" w14:paraId="6564AEA3" w14:textId="77777777" w:rsidTr="00912A88">
        <w:trPr>
          <w:trHeight w:val="288"/>
          <w:jc w:val="center"/>
        </w:trPr>
        <w:tc>
          <w:tcPr>
            <w:tcW w:w="2604" w:type="dxa"/>
            <w:vMerge/>
            <w:shd w:val="clear" w:color="auto" w:fill="244061" w:themeFill="accent1" w:themeFillShade="80"/>
            <w:vAlign w:val="center"/>
          </w:tcPr>
          <w:p w14:paraId="07854F86" w14:textId="77777777" w:rsidR="0023728B" w:rsidRPr="0023728B" w:rsidRDefault="0023728B" w:rsidP="0023728B">
            <w:pPr>
              <w:spacing w:after="0"/>
              <w:jc w:val="center"/>
              <w:rPr>
                <w:b/>
                <w:color w:val="FFFFFF" w:themeColor="background1"/>
                <w:sz w:val="22"/>
                <w:szCs w:val="22"/>
              </w:rPr>
            </w:pPr>
          </w:p>
        </w:tc>
        <w:tc>
          <w:tcPr>
            <w:tcW w:w="1800" w:type="dxa"/>
            <w:vMerge/>
            <w:vAlign w:val="center"/>
          </w:tcPr>
          <w:p w14:paraId="20486E7F" w14:textId="77777777" w:rsidR="0023728B" w:rsidRPr="0023728B" w:rsidRDefault="0023728B" w:rsidP="0023728B">
            <w:pPr>
              <w:spacing w:after="0"/>
              <w:jc w:val="center"/>
              <w:rPr>
                <w:rFonts w:eastAsia="Calibri"/>
                <w:sz w:val="22"/>
                <w:szCs w:val="22"/>
              </w:rPr>
            </w:pPr>
          </w:p>
        </w:tc>
        <w:tc>
          <w:tcPr>
            <w:tcW w:w="929" w:type="dxa"/>
            <w:vAlign w:val="center"/>
          </w:tcPr>
          <w:p w14:paraId="15C3B510"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vAlign w:val="center"/>
          </w:tcPr>
          <w:p w14:paraId="1005DFC3"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15.5</w:t>
            </w:r>
          </w:p>
        </w:tc>
        <w:tc>
          <w:tcPr>
            <w:tcW w:w="624" w:type="dxa"/>
            <w:vAlign w:val="center"/>
          </w:tcPr>
          <w:p w14:paraId="4C65F11D" w14:textId="77777777" w:rsidR="0023728B" w:rsidRPr="0023728B" w:rsidRDefault="0023728B" w:rsidP="0023728B">
            <w:pPr>
              <w:spacing w:after="0"/>
              <w:jc w:val="center"/>
              <w:rPr>
                <w:rFonts w:eastAsia="Calibri"/>
                <w:sz w:val="22"/>
                <w:szCs w:val="22"/>
              </w:rPr>
            </w:pPr>
            <w:r w:rsidRPr="0023728B">
              <w:rPr>
                <w:rFonts w:eastAsiaTheme="minorHAnsi"/>
                <w:sz w:val="22"/>
                <w:szCs w:val="22"/>
              </w:rPr>
              <w:t>8.5</w:t>
            </w:r>
          </w:p>
        </w:tc>
        <w:tc>
          <w:tcPr>
            <w:tcW w:w="625" w:type="dxa"/>
            <w:shd w:val="clear" w:color="auto" w:fill="D9D9D9" w:themeFill="background1" w:themeFillShade="D9"/>
            <w:vAlign w:val="center"/>
          </w:tcPr>
          <w:p w14:paraId="7DDFC4FE" w14:textId="77777777" w:rsidR="0023728B" w:rsidRPr="0023728B" w:rsidRDefault="0023728B" w:rsidP="0023728B">
            <w:pPr>
              <w:spacing w:after="0"/>
              <w:jc w:val="center"/>
              <w:rPr>
                <w:rFonts w:eastAsiaTheme="minorHAnsi"/>
                <w:sz w:val="22"/>
                <w:szCs w:val="22"/>
              </w:rPr>
            </w:pPr>
          </w:p>
        </w:tc>
        <w:tc>
          <w:tcPr>
            <w:tcW w:w="624" w:type="dxa"/>
            <w:shd w:val="clear" w:color="auto" w:fill="D9D9D9" w:themeFill="background1" w:themeFillShade="D9"/>
            <w:vAlign w:val="center"/>
          </w:tcPr>
          <w:p w14:paraId="0C952DDA" w14:textId="77777777" w:rsidR="0023728B" w:rsidRPr="0023728B" w:rsidRDefault="0023728B" w:rsidP="0023728B">
            <w:pPr>
              <w:spacing w:after="0"/>
              <w:jc w:val="center"/>
              <w:rPr>
                <w:sz w:val="22"/>
                <w:szCs w:val="22"/>
              </w:rPr>
            </w:pPr>
          </w:p>
        </w:tc>
        <w:tc>
          <w:tcPr>
            <w:tcW w:w="625" w:type="dxa"/>
            <w:shd w:val="clear" w:color="auto" w:fill="DADADA"/>
            <w:vAlign w:val="center"/>
          </w:tcPr>
          <w:p w14:paraId="520CB51F" w14:textId="77777777" w:rsidR="0023728B" w:rsidRPr="0023728B" w:rsidRDefault="0023728B" w:rsidP="0023728B">
            <w:pPr>
              <w:spacing w:after="0"/>
              <w:jc w:val="center"/>
              <w:rPr>
                <w:sz w:val="22"/>
                <w:szCs w:val="22"/>
              </w:rPr>
            </w:pPr>
          </w:p>
        </w:tc>
        <w:tc>
          <w:tcPr>
            <w:tcW w:w="1350" w:type="dxa"/>
            <w:shd w:val="clear" w:color="auto" w:fill="FFFFFF" w:themeFill="background1"/>
            <w:vAlign w:val="center"/>
          </w:tcPr>
          <w:p w14:paraId="4C8D578E" w14:textId="77777777" w:rsidR="0023728B" w:rsidRPr="0023728B" w:rsidRDefault="0023728B" w:rsidP="0023728B">
            <w:pPr>
              <w:spacing w:after="0"/>
              <w:jc w:val="center"/>
              <w:rPr>
                <w:rFonts w:eastAsia="Calibri"/>
                <w:sz w:val="22"/>
                <w:szCs w:val="22"/>
              </w:rPr>
            </w:pPr>
            <w:r w:rsidRPr="0023728B">
              <w:rPr>
                <w:rFonts w:eastAsiaTheme="minorHAnsi"/>
                <w:sz w:val="22"/>
                <w:szCs w:val="22"/>
              </w:rPr>
              <w:t>$100</w:t>
            </w:r>
          </w:p>
        </w:tc>
      </w:tr>
      <w:tr w:rsidR="0023728B" w:rsidRPr="0023728B" w14:paraId="33EC619E" w14:textId="77777777" w:rsidTr="00912A88">
        <w:trPr>
          <w:trHeight w:val="288"/>
          <w:jc w:val="center"/>
        </w:trPr>
        <w:tc>
          <w:tcPr>
            <w:tcW w:w="2604" w:type="dxa"/>
            <w:vMerge w:val="restart"/>
            <w:shd w:val="clear" w:color="auto" w:fill="244061" w:themeFill="accent1" w:themeFillShade="80"/>
            <w:vAlign w:val="center"/>
          </w:tcPr>
          <w:p w14:paraId="628C8B10" w14:textId="77777777" w:rsidR="0023728B" w:rsidRPr="0023728B" w:rsidRDefault="0023728B" w:rsidP="0023728B">
            <w:pPr>
              <w:spacing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Source</w:t>
            </w:r>
            <w:r w:rsidRPr="0023728B">
              <w:rPr>
                <w:rFonts w:eastAsiaTheme="minorHAnsi"/>
                <w:b/>
                <w:color w:val="FFFFFF" w:themeColor="background1"/>
                <w:spacing w:val="24"/>
                <w:w w:val="99"/>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Pump</w:t>
            </w:r>
            <w:r w:rsidRPr="0023728B">
              <w:rPr>
                <w:rFonts w:eastAsiaTheme="minorHAnsi"/>
                <w:b/>
                <w:color w:val="FFFFFF" w:themeColor="background1"/>
                <w:spacing w:val="26"/>
                <w:sz w:val="22"/>
                <w:szCs w:val="22"/>
              </w:rPr>
              <w:t xml:space="preserve"> </w:t>
            </w:r>
            <w:r w:rsidRPr="0023728B">
              <w:rPr>
                <w:rFonts w:eastAsiaTheme="minorHAnsi"/>
                <w:color w:val="FFFFFF" w:themeColor="background1"/>
                <w:spacing w:val="-1"/>
                <w:sz w:val="22"/>
                <w:szCs w:val="22"/>
              </w:rPr>
              <w:t>Single</w:t>
            </w:r>
            <w:r w:rsidRPr="0023728B">
              <w:rPr>
                <w:rFonts w:eastAsiaTheme="minorHAnsi"/>
                <w:color w:val="FFFFFF" w:themeColor="background1"/>
                <w:spacing w:val="22"/>
                <w:w w:val="99"/>
                <w:sz w:val="22"/>
                <w:szCs w:val="22"/>
              </w:rPr>
              <w:t xml:space="preserve"> </w:t>
            </w:r>
            <w:r w:rsidRPr="0023728B">
              <w:rPr>
                <w:rFonts w:eastAsiaTheme="minorHAnsi"/>
                <w:color w:val="FFFFFF" w:themeColor="background1"/>
                <w:spacing w:val="-1"/>
                <w:sz w:val="22"/>
                <w:szCs w:val="22"/>
              </w:rPr>
              <w:t>Package</w:t>
            </w:r>
          </w:p>
        </w:tc>
        <w:tc>
          <w:tcPr>
            <w:tcW w:w="1800" w:type="dxa"/>
            <w:vMerge w:val="restart"/>
            <w:vAlign w:val="center"/>
          </w:tcPr>
          <w:p w14:paraId="44BFDB93" w14:textId="77777777" w:rsidR="0023728B" w:rsidRPr="0023728B" w:rsidRDefault="0023728B" w:rsidP="0023728B">
            <w:pPr>
              <w:spacing w:after="0"/>
              <w:jc w:val="center"/>
              <w:rPr>
                <w:rFonts w:eastAsia="Calibri"/>
                <w:sz w:val="22"/>
                <w:szCs w:val="22"/>
              </w:rPr>
            </w:pPr>
            <w:r w:rsidRPr="0023728B">
              <w:rPr>
                <w:sz w:val="22"/>
                <w:szCs w:val="22"/>
              </w:rPr>
              <w:t>&lt; 65,000</w:t>
            </w:r>
          </w:p>
        </w:tc>
        <w:tc>
          <w:tcPr>
            <w:tcW w:w="929" w:type="dxa"/>
            <w:vAlign w:val="center"/>
          </w:tcPr>
          <w:p w14:paraId="0F576C6C"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vAlign w:val="center"/>
          </w:tcPr>
          <w:p w14:paraId="27E732CB" w14:textId="77777777" w:rsidR="0023728B" w:rsidRPr="0023728B" w:rsidRDefault="0023728B" w:rsidP="0023728B">
            <w:pPr>
              <w:spacing w:after="0"/>
              <w:jc w:val="center"/>
              <w:rPr>
                <w:rFonts w:eastAsia="Calibri"/>
                <w:sz w:val="22"/>
                <w:szCs w:val="22"/>
              </w:rPr>
            </w:pPr>
            <w:r w:rsidRPr="0023728B">
              <w:rPr>
                <w:rFonts w:eastAsiaTheme="minorHAnsi"/>
                <w:sz w:val="22"/>
                <w:szCs w:val="22"/>
              </w:rPr>
              <w:t>14.3</w:t>
            </w:r>
          </w:p>
        </w:tc>
        <w:tc>
          <w:tcPr>
            <w:tcW w:w="624" w:type="dxa"/>
            <w:vAlign w:val="center"/>
          </w:tcPr>
          <w:p w14:paraId="6B945B21" w14:textId="77777777" w:rsidR="0023728B" w:rsidRPr="0023728B" w:rsidRDefault="0023728B" w:rsidP="0023728B">
            <w:pPr>
              <w:spacing w:after="0"/>
              <w:jc w:val="center"/>
              <w:rPr>
                <w:rFonts w:eastAsia="Calibri"/>
                <w:sz w:val="22"/>
                <w:szCs w:val="22"/>
              </w:rPr>
            </w:pPr>
            <w:r w:rsidRPr="0023728B">
              <w:rPr>
                <w:rFonts w:eastAsiaTheme="minorHAnsi"/>
                <w:sz w:val="22"/>
                <w:szCs w:val="22"/>
              </w:rPr>
              <w:t>8.2</w:t>
            </w:r>
          </w:p>
        </w:tc>
        <w:tc>
          <w:tcPr>
            <w:tcW w:w="625" w:type="dxa"/>
            <w:shd w:val="clear" w:color="auto" w:fill="D9D9D9" w:themeFill="background1" w:themeFillShade="D9"/>
            <w:vAlign w:val="center"/>
          </w:tcPr>
          <w:p w14:paraId="3578E279" w14:textId="77777777" w:rsidR="0023728B" w:rsidRPr="0023728B" w:rsidRDefault="0023728B" w:rsidP="0023728B">
            <w:pPr>
              <w:spacing w:after="0"/>
              <w:jc w:val="center"/>
              <w:rPr>
                <w:rFonts w:eastAsiaTheme="minorHAnsi"/>
                <w:sz w:val="22"/>
                <w:szCs w:val="22"/>
              </w:rPr>
            </w:pPr>
          </w:p>
        </w:tc>
        <w:tc>
          <w:tcPr>
            <w:tcW w:w="624" w:type="dxa"/>
            <w:shd w:val="clear" w:color="auto" w:fill="DADADA"/>
            <w:vAlign w:val="center"/>
          </w:tcPr>
          <w:p w14:paraId="7994FB91" w14:textId="77777777" w:rsidR="0023728B" w:rsidRPr="0023728B" w:rsidRDefault="0023728B" w:rsidP="0023728B">
            <w:pPr>
              <w:spacing w:after="0"/>
              <w:jc w:val="center"/>
              <w:rPr>
                <w:sz w:val="22"/>
                <w:szCs w:val="22"/>
              </w:rPr>
            </w:pPr>
          </w:p>
        </w:tc>
        <w:tc>
          <w:tcPr>
            <w:tcW w:w="625" w:type="dxa"/>
            <w:shd w:val="clear" w:color="auto" w:fill="DADADA"/>
            <w:vAlign w:val="center"/>
          </w:tcPr>
          <w:p w14:paraId="6383F20B" w14:textId="77777777" w:rsidR="0023728B" w:rsidRPr="0023728B" w:rsidRDefault="0023728B" w:rsidP="0023728B">
            <w:pPr>
              <w:spacing w:after="0"/>
              <w:jc w:val="center"/>
              <w:rPr>
                <w:sz w:val="22"/>
                <w:szCs w:val="22"/>
              </w:rPr>
            </w:pPr>
          </w:p>
        </w:tc>
        <w:tc>
          <w:tcPr>
            <w:tcW w:w="1350" w:type="dxa"/>
            <w:shd w:val="clear" w:color="auto" w:fill="FFFFFF" w:themeFill="background1"/>
            <w:vAlign w:val="center"/>
          </w:tcPr>
          <w:p w14:paraId="57E98050"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$92</w:t>
            </w:r>
          </w:p>
        </w:tc>
      </w:tr>
      <w:tr w:rsidR="0023728B" w:rsidRPr="0023728B" w14:paraId="1EECAC34" w14:textId="77777777" w:rsidTr="00912A88">
        <w:trPr>
          <w:trHeight w:val="288"/>
          <w:jc w:val="center"/>
        </w:trPr>
        <w:tc>
          <w:tcPr>
            <w:tcW w:w="2604" w:type="dxa"/>
            <w:vMerge/>
            <w:shd w:val="clear" w:color="auto" w:fill="244061" w:themeFill="accent1" w:themeFillShade="80"/>
            <w:vAlign w:val="center"/>
          </w:tcPr>
          <w:p w14:paraId="0E69BB19" w14:textId="77777777" w:rsidR="0023728B" w:rsidRPr="0023728B" w:rsidRDefault="0023728B" w:rsidP="0023728B">
            <w:pPr>
              <w:spacing w:after="0"/>
              <w:jc w:val="center"/>
              <w:rPr>
                <w:b/>
                <w:color w:val="FFFFFF" w:themeColor="background1"/>
                <w:sz w:val="22"/>
                <w:szCs w:val="22"/>
              </w:rPr>
            </w:pPr>
          </w:p>
        </w:tc>
        <w:tc>
          <w:tcPr>
            <w:tcW w:w="1800" w:type="dxa"/>
            <w:vMerge/>
            <w:vAlign w:val="center"/>
          </w:tcPr>
          <w:p w14:paraId="093B799D" w14:textId="77777777" w:rsidR="0023728B" w:rsidRPr="0023728B" w:rsidRDefault="0023728B" w:rsidP="0023728B">
            <w:pPr>
              <w:spacing w:after="0"/>
              <w:jc w:val="center"/>
              <w:rPr>
                <w:rFonts w:eastAsia="Calibri"/>
                <w:sz w:val="22"/>
                <w:szCs w:val="22"/>
              </w:rPr>
            </w:pPr>
          </w:p>
        </w:tc>
        <w:tc>
          <w:tcPr>
            <w:tcW w:w="929" w:type="dxa"/>
            <w:vAlign w:val="center"/>
          </w:tcPr>
          <w:p w14:paraId="49B5331B"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vAlign w:val="center"/>
          </w:tcPr>
          <w:p w14:paraId="4776800E"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15.5</w:t>
            </w:r>
          </w:p>
        </w:tc>
        <w:tc>
          <w:tcPr>
            <w:tcW w:w="624" w:type="dxa"/>
            <w:vAlign w:val="center"/>
          </w:tcPr>
          <w:p w14:paraId="281B6C7C" w14:textId="77777777" w:rsidR="0023728B" w:rsidRPr="0023728B" w:rsidRDefault="0023728B" w:rsidP="0023728B">
            <w:pPr>
              <w:spacing w:after="0"/>
              <w:jc w:val="center"/>
              <w:rPr>
                <w:rFonts w:eastAsia="Calibri"/>
                <w:sz w:val="22"/>
                <w:szCs w:val="22"/>
              </w:rPr>
            </w:pPr>
            <w:r w:rsidRPr="0023728B">
              <w:rPr>
                <w:rFonts w:eastAsiaTheme="minorHAnsi"/>
                <w:sz w:val="22"/>
                <w:szCs w:val="22"/>
              </w:rPr>
              <w:t>8.5</w:t>
            </w:r>
          </w:p>
        </w:tc>
        <w:tc>
          <w:tcPr>
            <w:tcW w:w="625" w:type="dxa"/>
            <w:shd w:val="clear" w:color="auto" w:fill="D9D9D9" w:themeFill="background1" w:themeFillShade="D9"/>
            <w:vAlign w:val="center"/>
          </w:tcPr>
          <w:p w14:paraId="3F1D8AE4" w14:textId="77777777" w:rsidR="0023728B" w:rsidRPr="0023728B" w:rsidRDefault="0023728B" w:rsidP="0023728B">
            <w:pPr>
              <w:spacing w:after="0"/>
              <w:jc w:val="center"/>
              <w:rPr>
                <w:rFonts w:eastAsiaTheme="minorHAnsi"/>
                <w:sz w:val="22"/>
                <w:szCs w:val="22"/>
              </w:rPr>
            </w:pPr>
          </w:p>
        </w:tc>
        <w:tc>
          <w:tcPr>
            <w:tcW w:w="624" w:type="dxa"/>
            <w:shd w:val="clear" w:color="auto" w:fill="DADADA"/>
            <w:vAlign w:val="center"/>
          </w:tcPr>
          <w:p w14:paraId="6B662F5B" w14:textId="77777777" w:rsidR="0023728B" w:rsidRPr="0023728B" w:rsidRDefault="0023728B" w:rsidP="0023728B">
            <w:pPr>
              <w:spacing w:after="0"/>
              <w:jc w:val="center"/>
              <w:rPr>
                <w:sz w:val="22"/>
                <w:szCs w:val="22"/>
              </w:rPr>
            </w:pPr>
          </w:p>
        </w:tc>
        <w:tc>
          <w:tcPr>
            <w:tcW w:w="625" w:type="dxa"/>
            <w:shd w:val="clear" w:color="auto" w:fill="DADADA"/>
            <w:vAlign w:val="center"/>
          </w:tcPr>
          <w:p w14:paraId="4A33B0CA" w14:textId="77777777" w:rsidR="0023728B" w:rsidRPr="0023728B" w:rsidRDefault="0023728B" w:rsidP="0023728B">
            <w:pPr>
              <w:spacing w:after="0"/>
              <w:jc w:val="center"/>
              <w:rPr>
                <w:sz w:val="22"/>
                <w:szCs w:val="22"/>
              </w:rPr>
            </w:pPr>
          </w:p>
        </w:tc>
        <w:tc>
          <w:tcPr>
            <w:tcW w:w="1350" w:type="dxa"/>
            <w:shd w:val="clear" w:color="auto" w:fill="FFFFFF" w:themeFill="background1"/>
            <w:vAlign w:val="center"/>
          </w:tcPr>
          <w:p w14:paraId="3C12239A" w14:textId="77777777" w:rsidR="0023728B" w:rsidRPr="0023728B" w:rsidRDefault="0023728B" w:rsidP="0023728B">
            <w:pPr>
              <w:spacing w:after="0"/>
              <w:jc w:val="center"/>
              <w:rPr>
                <w:rFonts w:eastAsia="Calibri"/>
                <w:sz w:val="22"/>
                <w:szCs w:val="22"/>
              </w:rPr>
            </w:pPr>
            <w:r w:rsidRPr="0023728B">
              <w:rPr>
                <w:rFonts w:eastAsiaTheme="minorHAnsi"/>
                <w:sz w:val="22"/>
                <w:szCs w:val="22"/>
              </w:rPr>
              <w:t>$100</w:t>
            </w:r>
          </w:p>
        </w:tc>
      </w:tr>
      <w:tr w:rsidR="0023728B" w:rsidRPr="0023728B" w14:paraId="61F1EF41" w14:textId="77777777" w:rsidTr="00912A88">
        <w:trPr>
          <w:trHeight w:val="288"/>
          <w:jc w:val="center"/>
        </w:trPr>
        <w:tc>
          <w:tcPr>
            <w:tcW w:w="2604" w:type="dxa"/>
            <w:vMerge w:val="restart"/>
            <w:shd w:val="clear" w:color="auto" w:fill="244061" w:themeFill="accent1" w:themeFillShade="80"/>
            <w:vAlign w:val="center"/>
          </w:tcPr>
          <w:p w14:paraId="789717E3" w14:textId="77777777" w:rsidR="0023728B" w:rsidRPr="0023728B" w:rsidRDefault="0023728B" w:rsidP="0023728B">
            <w:pPr>
              <w:spacing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Source</w:t>
            </w:r>
            <w:r w:rsidRPr="0023728B">
              <w:rPr>
                <w:rFonts w:eastAsiaTheme="minorHAnsi"/>
                <w:b/>
                <w:color w:val="FFFFFF" w:themeColor="background1"/>
                <w:spacing w:val="24"/>
                <w:w w:val="99"/>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Pump</w:t>
            </w:r>
            <w:r w:rsidRPr="0023728B">
              <w:rPr>
                <w:rFonts w:eastAsiaTheme="minorHAnsi"/>
                <w:b/>
                <w:color w:val="FFFFFF" w:themeColor="background1"/>
                <w:spacing w:val="26"/>
                <w:sz w:val="22"/>
                <w:szCs w:val="22"/>
              </w:rPr>
              <w:t xml:space="preserve"> </w:t>
            </w:r>
            <w:r w:rsidRPr="0023728B">
              <w:rPr>
                <w:rFonts w:eastAsiaTheme="minorHAnsi"/>
                <w:color w:val="FFFFFF" w:themeColor="background1"/>
                <w:spacing w:val="-1"/>
                <w:sz w:val="22"/>
                <w:szCs w:val="22"/>
              </w:rPr>
              <w:t>Split</w:t>
            </w:r>
            <w:r w:rsidRPr="0023728B">
              <w:rPr>
                <w:rFonts w:eastAsiaTheme="minorHAnsi"/>
                <w:color w:val="FFFFFF" w:themeColor="background1"/>
                <w:spacing w:val="20"/>
                <w:w w:val="99"/>
                <w:sz w:val="22"/>
                <w:szCs w:val="22"/>
              </w:rPr>
              <w:t xml:space="preserve"> </w:t>
            </w:r>
            <w:r w:rsidRPr="0023728B">
              <w:rPr>
                <w:rFonts w:eastAsiaTheme="minorHAnsi"/>
                <w:color w:val="FFFFFF" w:themeColor="background1"/>
                <w:spacing w:val="-1"/>
                <w:sz w:val="22"/>
                <w:szCs w:val="22"/>
              </w:rPr>
              <w:t>System</w:t>
            </w:r>
          </w:p>
        </w:tc>
        <w:tc>
          <w:tcPr>
            <w:tcW w:w="1800" w:type="dxa"/>
            <w:vMerge w:val="restart"/>
            <w:vAlign w:val="center"/>
          </w:tcPr>
          <w:p w14:paraId="577C46DD" w14:textId="77777777" w:rsidR="0023728B" w:rsidRPr="0023728B" w:rsidRDefault="0023728B" w:rsidP="0023728B">
            <w:pPr>
              <w:spacing w:after="0"/>
              <w:jc w:val="center"/>
              <w:rPr>
                <w:rFonts w:eastAsia="Calibri"/>
                <w:sz w:val="22"/>
                <w:szCs w:val="22"/>
              </w:rPr>
            </w:pPr>
            <w:r w:rsidRPr="0023728B">
              <w:rPr>
                <w:sz w:val="22"/>
                <w:szCs w:val="22"/>
                <w:u w:val="single" w:color="000000"/>
              </w:rPr>
              <w:t>&gt;</w:t>
            </w:r>
            <w:r w:rsidRPr="0023728B">
              <w:rPr>
                <w:sz w:val="22"/>
                <w:szCs w:val="22"/>
                <w:u w:color="000000"/>
              </w:rPr>
              <w:t xml:space="preserve"> </w:t>
            </w:r>
            <w:r w:rsidRPr="0023728B">
              <w:rPr>
                <w:sz w:val="22"/>
                <w:szCs w:val="22"/>
              </w:rPr>
              <w:t>65,000 and &lt; 135,000</w:t>
            </w:r>
          </w:p>
        </w:tc>
        <w:tc>
          <w:tcPr>
            <w:tcW w:w="929" w:type="dxa"/>
            <w:vAlign w:val="center"/>
          </w:tcPr>
          <w:p w14:paraId="55B77F99"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7BA6FF53" w14:textId="77777777" w:rsidR="0023728B" w:rsidRPr="0023728B" w:rsidRDefault="0023728B" w:rsidP="0023728B">
            <w:pPr>
              <w:spacing w:after="0"/>
              <w:jc w:val="center"/>
              <w:rPr>
                <w:sz w:val="22"/>
                <w:szCs w:val="22"/>
              </w:rPr>
            </w:pPr>
          </w:p>
        </w:tc>
        <w:tc>
          <w:tcPr>
            <w:tcW w:w="624" w:type="dxa"/>
            <w:shd w:val="clear" w:color="auto" w:fill="DADADA"/>
            <w:vAlign w:val="center"/>
          </w:tcPr>
          <w:p w14:paraId="509DFED3" w14:textId="77777777" w:rsidR="0023728B" w:rsidRPr="0023728B" w:rsidRDefault="0023728B" w:rsidP="0023728B">
            <w:pPr>
              <w:spacing w:after="0"/>
              <w:jc w:val="center"/>
              <w:rPr>
                <w:sz w:val="22"/>
                <w:szCs w:val="22"/>
              </w:rPr>
            </w:pPr>
          </w:p>
        </w:tc>
        <w:tc>
          <w:tcPr>
            <w:tcW w:w="625" w:type="dxa"/>
            <w:vAlign w:val="center"/>
          </w:tcPr>
          <w:p w14:paraId="5845BF3D"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11.5</w:t>
            </w:r>
          </w:p>
        </w:tc>
        <w:tc>
          <w:tcPr>
            <w:tcW w:w="624" w:type="dxa"/>
            <w:vAlign w:val="center"/>
          </w:tcPr>
          <w:p w14:paraId="06C67828"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12.2</w:t>
            </w:r>
          </w:p>
        </w:tc>
        <w:tc>
          <w:tcPr>
            <w:tcW w:w="625" w:type="dxa"/>
            <w:vAlign w:val="center"/>
          </w:tcPr>
          <w:p w14:paraId="06FC46B7" w14:textId="77777777" w:rsidR="0023728B" w:rsidRPr="0023728B" w:rsidRDefault="0023728B" w:rsidP="0023728B">
            <w:pPr>
              <w:spacing w:after="0"/>
              <w:jc w:val="center"/>
              <w:rPr>
                <w:rFonts w:eastAsia="Calibri"/>
                <w:sz w:val="22"/>
                <w:szCs w:val="22"/>
              </w:rPr>
            </w:pPr>
            <w:r w:rsidRPr="0023728B">
              <w:rPr>
                <w:rFonts w:eastAsiaTheme="minorHAnsi"/>
                <w:sz w:val="22"/>
                <w:szCs w:val="22"/>
              </w:rPr>
              <w:t>3.4</w:t>
            </w:r>
          </w:p>
        </w:tc>
        <w:tc>
          <w:tcPr>
            <w:tcW w:w="1350" w:type="dxa"/>
            <w:shd w:val="clear" w:color="auto" w:fill="FFFFFF" w:themeFill="background1"/>
            <w:vAlign w:val="center"/>
          </w:tcPr>
          <w:p w14:paraId="17318617"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$73</w:t>
            </w:r>
          </w:p>
        </w:tc>
      </w:tr>
      <w:tr w:rsidR="0023728B" w:rsidRPr="0023728B" w14:paraId="6074493E" w14:textId="77777777" w:rsidTr="00912A88">
        <w:trPr>
          <w:trHeight w:val="288"/>
          <w:jc w:val="center"/>
        </w:trPr>
        <w:tc>
          <w:tcPr>
            <w:tcW w:w="2604" w:type="dxa"/>
            <w:vMerge/>
            <w:shd w:val="clear" w:color="auto" w:fill="244061" w:themeFill="accent1" w:themeFillShade="80"/>
            <w:vAlign w:val="center"/>
          </w:tcPr>
          <w:p w14:paraId="197474B8" w14:textId="77777777" w:rsidR="0023728B" w:rsidRPr="0023728B" w:rsidRDefault="0023728B" w:rsidP="0023728B">
            <w:pPr>
              <w:spacing w:after="0"/>
              <w:jc w:val="center"/>
              <w:rPr>
                <w:b/>
                <w:color w:val="FFFFFF" w:themeColor="background1"/>
                <w:sz w:val="22"/>
                <w:szCs w:val="22"/>
              </w:rPr>
            </w:pPr>
          </w:p>
        </w:tc>
        <w:tc>
          <w:tcPr>
            <w:tcW w:w="1800" w:type="dxa"/>
            <w:vMerge/>
            <w:vAlign w:val="center"/>
          </w:tcPr>
          <w:p w14:paraId="23AE8419" w14:textId="77777777" w:rsidR="0023728B" w:rsidRPr="0023728B" w:rsidRDefault="0023728B" w:rsidP="0023728B">
            <w:pPr>
              <w:spacing w:after="0"/>
              <w:ind w:left="90"/>
              <w:jc w:val="center"/>
              <w:rPr>
                <w:rFonts w:eastAsia="Calibri"/>
                <w:sz w:val="22"/>
                <w:szCs w:val="22"/>
              </w:rPr>
            </w:pPr>
          </w:p>
        </w:tc>
        <w:tc>
          <w:tcPr>
            <w:tcW w:w="929" w:type="dxa"/>
            <w:vAlign w:val="center"/>
          </w:tcPr>
          <w:p w14:paraId="790E70F8"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3A10DBA5" w14:textId="77777777" w:rsidR="0023728B" w:rsidRPr="0023728B" w:rsidRDefault="0023728B" w:rsidP="0023728B">
            <w:pPr>
              <w:spacing w:after="0"/>
              <w:jc w:val="center"/>
              <w:rPr>
                <w:sz w:val="22"/>
                <w:szCs w:val="22"/>
              </w:rPr>
            </w:pPr>
          </w:p>
        </w:tc>
        <w:tc>
          <w:tcPr>
            <w:tcW w:w="624" w:type="dxa"/>
            <w:shd w:val="clear" w:color="auto" w:fill="DADADA"/>
            <w:vAlign w:val="center"/>
          </w:tcPr>
          <w:p w14:paraId="33C72508" w14:textId="77777777" w:rsidR="0023728B" w:rsidRPr="0023728B" w:rsidRDefault="0023728B" w:rsidP="0023728B">
            <w:pPr>
              <w:spacing w:after="0"/>
              <w:jc w:val="center"/>
              <w:rPr>
                <w:sz w:val="22"/>
                <w:szCs w:val="22"/>
              </w:rPr>
            </w:pPr>
          </w:p>
        </w:tc>
        <w:tc>
          <w:tcPr>
            <w:tcW w:w="625" w:type="dxa"/>
            <w:vAlign w:val="center"/>
          </w:tcPr>
          <w:p w14:paraId="79E46072"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12.1</w:t>
            </w:r>
          </w:p>
        </w:tc>
        <w:tc>
          <w:tcPr>
            <w:tcW w:w="624" w:type="dxa"/>
            <w:vAlign w:val="center"/>
          </w:tcPr>
          <w:p w14:paraId="4954ECA0"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12.8</w:t>
            </w:r>
          </w:p>
        </w:tc>
        <w:tc>
          <w:tcPr>
            <w:tcW w:w="625" w:type="dxa"/>
            <w:vAlign w:val="center"/>
          </w:tcPr>
          <w:p w14:paraId="5A068FAA" w14:textId="77777777" w:rsidR="0023728B" w:rsidRPr="0023728B" w:rsidRDefault="0023728B" w:rsidP="0023728B">
            <w:pPr>
              <w:spacing w:after="0"/>
              <w:jc w:val="center"/>
              <w:rPr>
                <w:rFonts w:eastAsia="Calibri"/>
                <w:sz w:val="22"/>
                <w:szCs w:val="22"/>
              </w:rPr>
            </w:pPr>
            <w:r w:rsidRPr="0023728B">
              <w:rPr>
                <w:rFonts w:eastAsiaTheme="minorHAnsi"/>
                <w:sz w:val="22"/>
                <w:szCs w:val="22"/>
              </w:rPr>
              <w:t>3.5</w:t>
            </w:r>
          </w:p>
        </w:tc>
        <w:tc>
          <w:tcPr>
            <w:tcW w:w="1350" w:type="dxa"/>
            <w:shd w:val="clear" w:color="auto" w:fill="FFFFFF" w:themeFill="background1"/>
            <w:vAlign w:val="center"/>
          </w:tcPr>
          <w:p w14:paraId="48C248EB"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$77</w:t>
            </w:r>
          </w:p>
        </w:tc>
      </w:tr>
      <w:tr w:rsidR="0023728B" w:rsidRPr="0023728B" w14:paraId="64A08593" w14:textId="77777777" w:rsidTr="00912A88">
        <w:trPr>
          <w:trHeight w:val="288"/>
          <w:jc w:val="center"/>
        </w:trPr>
        <w:tc>
          <w:tcPr>
            <w:tcW w:w="2604" w:type="dxa"/>
            <w:vMerge/>
            <w:shd w:val="clear" w:color="auto" w:fill="244061" w:themeFill="accent1" w:themeFillShade="80"/>
            <w:vAlign w:val="center"/>
          </w:tcPr>
          <w:p w14:paraId="682AC29C" w14:textId="77777777" w:rsidR="0023728B" w:rsidRPr="0023728B" w:rsidRDefault="0023728B" w:rsidP="0023728B">
            <w:pPr>
              <w:spacing w:after="0"/>
              <w:jc w:val="center"/>
              <w:rPr>
                <w:b/>
                <w:color w:val="FFFFFF" w:themeColor="background1"/>
                <w:sz w:val="22"/>
                <w:szCs w:val="22"/>
              </w:rPr>
            </w:pPr>
          </w:p>
        </w:tc>
        <w:tc>
          <w:tcPr>
            <w:tcW w:w="1800" w:type="dxa"/>
            <w:vMerge w:val="restart"/>
            <w:vAlign w:val="center"/>
          </w:tcPr>
          <w:p w14:paraId="4B78DAE0" w14:textId="77777777" w:rsidR="0023728B" w:rsidRPr="0023728B" w:rsidRDefault="0023728B" w:rsidP="0023728B">
            <w:pPr>
              <w:spacing w:after="0"/>
              <w:jc w:val="center"/>
              <w:rPr>
                <w:rFonts w:eastAsia="Calibri"/>
                <w:sz w:val="22"/>
                <w:szCs w:val="22"/>
              </w:rPr>
            </w:pPr>
            <w:r w:rsidRPr="0023728B">
              <w:rPr>
                <w:sz w:val="22"/>
                <w:szCs w:val="22"/>
                <w:u w:val="single" w:color="000000"/>
              </w:rPr>
              <w:t>&gt;</w:t>
            </w:r>
            <w:r w:rsidRPr="0023728B">
              <w:rPr>
                <w:sz w:val="22"/>
                <w:szCs w:val="22"/>
                <w:u w:color="000000"/>
              </w:rPr>
              <w:t xml:space="preserve"> </w:t>
            </w:r>
            <w:r w:rsidRPr="0023728B">
              <w:rPr>
                <w:sz w:val="22"/>
                <w:szCs w:val="22"/>
              </w:rPr>
              <w:t>135,000 and &lt; 240,000</w:t>
            </w:r>
          </w:p>
        </w:tc>
        <w:tc>
          <w:tcPr>
            <w:tcW w:w="929" w:type="dxa"/>
            <w:vAlign w:val="center"/>
          </w:tcPr>
          <w:p w14:paraId="7671950B"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7E6FC6BF" w14:textId="77777777" w:rsidR="0023728B" w:rsidRPr="0023728B" w:rsidRDefault="0023728B" w:rsidP="0023728B">
            <w:pPr>
              <w:spacing w:after="0"/>
              <w:jc w:val="center"/>
              <w:rPr>
                <w:sz w:val="22"/>
                <w:szCs w:val="22"/>
              </w:rPr>
            </w:pPr>
          </w:p>
        </w:tc>
        <w:tc>
          <w:tcPr>
            <w:tcW w:w="624" w:type="dxa"/>
            <w:shd w:val="clear" w:color="auto" w:fill="DADADA"/>
            <w:vAlign w:val="center"/>
          </w:tcPr>
          <w:p w14:paraId="2128820D" w14:textId="77777777" w:rsidR="0023728B" w:rsidRPr="0023728B" w:rsidRDefault="0023728B" w:rsidP="0023728B">
            <w:pPr>
              <w:spacing w:after="0"/>
              <w:jc w:val="center"/>
              <w:rPr>
                <w:sz w:val="22"/>
                <w:szCs w:val="22"/>
              </w:rPr>
            </w:pPr>
          </w:p>
        </w:tc>
        <w:tc>
          <w:tcPr>
            <w:tcW w:w="625" w:type="dxa"/>
            <w:vAlign w:val="center"/>
          </w:tcPr>
          <w:p w14:paraId="2A11FF85"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11.5</w:t>
            </w:r>
          </w:p>
        </w:tc>
        <w:tc>
          <w:tcPr>
            <w:tcW w:w="624" w:type="dxa"/>
            <w:vAlign w:val="center"/>
          </w:tcPr>
          <w:p w14:paraId="0F846025"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11.6</w:t>
            </w:r>
          </w:p>
        </w:tc>
        <w:tc>
          <w:tcPr>
            <w:tcW w:w="625" w:type="dxa"/>
            <w:vAlign w:val="center"/>
          </w:tcPr>
          <w:p w14:paraId="64692236"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shd w:val="clear" w:color="auto" w:fill="FFFFFF" w:themeFill="background1"/>
            <w:vAlign w:val="center"/>
          </w:tcPr>
          <w:p w14:paraId="3052695B"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$79</w:t>
            </w:r>
          </w:p>
        </w:tc>
      </w:tr>
      <w:tr w:rsidR="0023728B" w:rsidRPr="0023728B" w14:paraId="100144C7" w14:textId="77777777" w:rsidTr="00912A88">
        <w:trPr>
          <w:trHeight w:val="288"/>
          <w:jc w:val="center"/>
        </w:trPr>
        <w:tc>
          <w:tcPr>
            <w:tcW w:w="2604" w:type="dxa"/>
            <w:vMerge/>
            <w:shd w:val="clear" w:color="auto" w:fill="244061" w:themeFill="accent1" w:themeFillShade="80"/>
            <w:vAlign w:val="center"/>
          </w:tcPr>
          <w:p w14:paraId="7D31371C" w14:textId="77777777" w:rsidR="0023728B" w:rsidRPr="0023728B" w:rsidRDefault="0023728B" w:rsidP="0023728B">
            <w:pPr>
              <w:spacing w:after="0"/>
              <w:jc w:val="center"/>
              <w:rPr>
                <w:b/>
                <w:color w:val="FFFFFF" w:themeColor="background1"/>
                <w:sz w:val="22"/>
                <w:szCs w:val="22"/>
              </w:rPr>
            </w:pPr>
          </w:p>
        </w:tc>
        <w:tc>
          <w:tcPr>
            <w:tcW w:w="1800" w:type="dxa"/>
            <w:vMerge/>
            <w:vAlign w:val="center"/>
          </w:tcPr>
          <w:p w14:paraId="641C1DCA" w14:textId="77777777" w:rsidR="0023728B" w:rsidRPr="0023728B" w:rsidRDefault="0023728B" w:rsidP="0023728B">
            <w:pPr>
              <w:spacing w:after="0"/>
              <w:jc w:val="center"/>
              <w:rPr>
                <w:rFonts w:eastAsia="Calibri"/>
                <w:sz w:val="22"/>
                <w:szCs w:val="22"/>
              </w:rPr>
            </w:pPr>
          </w:p>
        </w:tc>
        <w:tc>
          <w:tcPr>
            <w:tcW w:w="929" w:type="dxa"/>
            <w:vAlign w:val="center"/>
          </w:tcPr>
          <w:p w14:paraId="25AFA886"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5EE0E3DC" w14:textId="77777777" w:rsidR="0023728B" w:rsidRPr="0023728B" w:rsidRDefault="0023728B" w:rsidP="0023728B">
            <w:pPr>
              <w:spacing w:after="0"/>
              <w:jc w:val="center"/>
              <w:rPr>
                <w:sz w:val="22"/>
                <w:szCs w:val="22"/>
              </w:rPr>
            </w:pPr>
          </w:p>
        </w:tc>
        <w:tc>
          <w:tcPr>
            <w:tcW w:w="624" w:type="dxa"/>
            <w:shd w:val="clear" w:color="auto" w:fill="DADADA"/>
            <w:vAlign w:val="center"/>
          </w:tcPr>
          <w:p w14:paraId="74925E30" w14:textId="77777777" w:rsidR="0023728B" w:rsidRPr="0023728B" w:rsidRDefault="0023728B" w:rsidP="0023728B">
            <w:pPr>
              <w:spacing w:after="0"/>
              <w:jc w:val="center"/>
              <w:rPr>
                <w:sz w:val="22"/>
                <w:szCs w:val="22"/>
              </w:rPr>
            </w:pPr>
          </w:p>
        </w:tc>
        <w:tc>
          <w:tcPr>
            <w:tcW w:w="625" w:type="dxa"/>
            <w:vAlign w:val="center"/>
          </w:tcPr>
          <w:p w14:paraId="2E344D87"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11.7</w:t>
            </w:r>
          </w:p>
        </w:tc>
        <w:tc>
          <w:tcPr>
            <w:tcW w:w="624" w:type="dxa"/>
            <w:vAlign w:val="center"/>
          </w:tcPr>
          <w:p w14:paraId="278EF1B6"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15.0</w:t>
            </w:r>
          </w:p>
        </w:tc>
        <w:tc>
          <w:tcPr>
            <w:tcW w:w="625" w:type="dxa"/>
            <w:vAlign w:val="center"/>
          </w:tcPr>
          <w:p w14:paraId="31DB9967"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shd w:val="clear" w:color="auto" w:fill="FFFFFF" w:themeFill="background1"/>
            <w:vAlign w:val="center"/>
          </w:tcPr>
          <w:p w14:paraId="5098C66E"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$82</w:t>
            </w:r>
          </w:p>
        </w:tc>
      </w:tr>
      <w:tr w:rsidR="0023728B" w:rsidRPr="0023728B" w14:paraId="716FD667" w14:textId="77777777" w:rsidTr="00912A88">
        <w:trPr>
          <w:trHeight w:val="288"/>
          <w:jc w:val="center"/>
        </w:trPr>
        <w:tc>
          <w:tcPr>
            <w:tcW w:w="2604" w:type="dxa"/>
            <w:vMerge/>
            <w:shd w:val="clear" w:color="auto" w:fill="244061" w:themeFill="accent1" w:themeFillShade="80"/>
            <w:vAlign w:val="center"/>
          </w:tcPr>
          <w:p w14:paraId="1BB83F77" w14:textId="77777777" w:rsidR="0023728B" w:rsidRPr="0023728B" w:rsidRDefault="0023728B" w:rsidP="0023728B">
            <w:pPr>
              <w:spacing w:after="0"/>
              <w:jc w:val="center"/>
              <w:rPr>
                <w:b/>
                <w:color w:val="FFFFFF" w:themeColor="background1"/>
                <w:sz w:val="22"/>
                <w:szCs w:val="22"/>
              </w:rPr>
            </w:pPr>
          </w:p>
        </w:tc>
        <w:tc>
          <w:tcPr>
            <w:tcW w:w="1800" w:type="dxa"/>
            <w:vMerge w:val="restart"/>
            <w:vAlign w:val="center"/>
          </w:tcPr>
          <w:p w14:paraId="0667826A" w14:textId="77777777" w:rsidR="0023728B" w:rsidRPr="0023728B" w:rsidRDefault="0023728B" w:rsidP="0023728B">
            <w:pPr>
              <w:spacing w:after="0"/>
              <w:jc w:val="center"/>
              <w:rPr>
                <w:rFonts w:eastAsia="Calibri"/>
                <w:sz w:val="22"/>
                <w:szCs w:val="22"/>
              </w:rPr>
            </w:pPr>
            <w:r w:rsidRPr="0023728B">
              <w:rPr>
                <w:sz w:val="22"/>
                <w:szCs w:val="22"/>
                <w:u w:val="single" w:color="000000"/>
              </w:rPr>
              <w:t xml:space="preserve">&gt; </w:t>
            </w:r>
            <w:r w:rsidRPr="0023728B">
              <w:rPr>
                <w:sz w:val="22"/>
                <w:szCs w:val="22"/>
              </w:rPr>
              <w:t>240,000</w:t>
            </w:r>
          </w:p>
        </w:tc>
        <w:tc>
          <w:tcPr>
            <w:tcW w:w="929" w:type="dxa"/>
            <w:vAlign w:val="center"/>
          </w:tcPr>
          <w:p w14:paraId="4C02C93D"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21EF13DC" w14:textId="77777777" w:rsidR="0023728B" w:rsidRPr="0023728B" w:rsidRDefault="0023728B" w:rsidP="0023728B">
            <w:pPr>
              <w:spacing w:after="0"/>
              <w:jc w:val="center"/>
              <w:rPr>
                <w:sz w:val="22"/>
                <w:szCs w:val="22"/>
              </w:rPr>
            </w:pPr>
          </w:p>
        </w:tc>
        <w:tc>
          <w:tcPr>
            <w:tcW w:w="624" w:type="dxa"/>
            <w:shd w:val="clear" w:color="auto" w:fill="DADADA"/>
            <w:vAlign w:val="center"/>
          </w:tcPr>
          <w:p w14:paraId="6BD9AB92" w14:textId="77777777" w:rsidR="0023728B" w:rsidRPr="0023728B" w:rsidRDefault="0023728B" w:rsidP="0023728B">
            <w:pPr>
              <w:spacing w:after="0"/>
              <w:jc w:val="center"/>
              <w:rPr>
                <w:sz w:val="22"/>
                <w:szCs w:val="22"/>
              </w:rPr>
            </w:pPr>
          </w:p>
        </w:tc>
        <w:tc>
          <w:tcPr>
            <w:tcW w:w="625" w:type="dxa"/>
            <w:vAlign w:val="center"/>
          </w:tcPr>
          <w:p w14:paraId="1897F947" w14:textId="77777777" w:rsidR="0023728B" w:rsidRPr="0023728B" w:rsidRDefault="0023728B" w:rsidP="0023728B">
            <w:pPr>
              <w:spacing w:after="0"/>
              <w:jc w:val="center"/>
              <w:rPr>
                <w:rFonts w:eastAsia="Calibri"/>
                <w:sz w:val="22"/>
                <w:szCs w:val="22"/>
              </w:rPr>
            </w:pPr>
            <w:r w:rsidRPr="0023728B">
              <w:rPr>
                <w:rFonts w:eastAsiaTheme="minorHAnsi"/>
                <w:sz w:val="22"/>
                <w:szCs w:val="22"/>
              </w:rPr>
              <w:t>9.5</w:t>
            </w:r>
          </w:p>
        </w:tc>
        <w:tc>
          <w:tcPr>
            <w:tcW w:w="624" w:type="dxa"/>
            <w:vAlign w:val="center"/>
          </w:tcPr>
          <w:p w14:paraId="1942C860" w14:textId="77777777" w:rsidR="0023728B" w:rsidRPr="0023728B" w:rsidRDefault="0023728B" w:rsidP="0023728B">
            <w:pPr>
              <w:spacing w:after="0"/>
              <w:jc w:val="center"/>
              <w:rPr>
                <w:rFonts w:eastAsia="Calibri"/>
                <w:sz w:val="22"/>
                <w:szCs w:val="22"/>
              </w:rPr>
            </w:pPr>
            <w:r w:rsidRPr="0023728B">
              <w:rPr>
                <w:rFonts w:eastAsiaTheme="minorHAnsi"/>
                <w:sz w:val="22"/>
                <w:szCs w:val="22"/>
              </w:rPr>
              <w:t>10.6</w:t>
            </w:r>
          </w:p>
        </w:tc>
        <w:tc>
          <w:tcPr>
            <w:tcW w:w="625" w:type="dxa"/>
            <w:vAlign w:val="center"/>
          </w:tcPr>
          <w:p w14:paraId="320DCB77"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shd w:val="clear" w:color="auto" w:fill="FFFFFF" w:themeFill="background1"/>
            <w:vAlign w:val="center"/>
          </w:tcPr>
          <w:p w14:paraId="56435DBC"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$79</w:t>
            </w:r>
          </w:p>
        </w:tc>
      </w:tr>
      <w:tr w:rsidR="0023728B" w:rsidRPr="0023728B" w14:paraId="6FE098E4" w14:textId="77777777" w:rsidTr="00912A88">
        <w:trPr>
          <w:trHeight w:val="288"/>
          <w:jc w:val="center"/>
        </w:trPr>
        <w:tc>
          <w:tcPr>
            <w:tcW w:w="2604" w:type="dxa"/>
            <w:vMerge/>
            <w:shd w:val="clear" w:color="auto" w:fill="244061" w:themeFill="accent1" w:themeFillShade="80"/>
            <w:vAlign w:val="center"/>
          </w:tcPr>
          <w:p w14:paraId="6A8116D7" w14:textId="77777777" w:rsidR="0023728B" w:rsidRPr="0023728B" w:rsidRDefault="0023728B" w:rsidP="0023728B">
            <w:pPr>
              <w:spacing w:after="0"/>
              <w:jc w:val="center"/>
              <w:rPr>
                <w:b/>
                <w:color w:val="FFFFFF" w:themeColor="background1"/>
                <w:sz w:val="22"/>
                <w:szCs w:val="22"/>
              </w:rPr>
            </w:pPr>
          </w:p>
        </w:tc>
        <w:tc>
          <w:tcPr>
            <w:tcW w:w="1800" w:type="dxa"/>
            <w:vMerge/>
            <w:vAlign w:val="center"/>
          </w:tcPr>
          <w:p w14:paraId="755625D2" w14:textId="77777777" w:rsidR="0023728B" w:rsidRPr="0023728B" w:rsidRDefault="0023728B" w:rsidP="0023728B">
            <w:pPr>
              <w:spacing w:after="0"/>
              <w:jc w:val="center"/>
              <w:rPr>
                <w:rFonts w:eastAsia="Calibri"/>
                <w:sz w:val="22"/>
                <w:szCs w:val="22"/>
              </w:rPr>
            </w:pPr>
          </w:p>
        </w:tc>
        <w:tc>
          <w:tcPr>
            <w:tcW w:w="929" w:type="dxa"/>
            <w:vAlign w:val="center"/>
          </w:tcPr>
          <w:p w14:paraId="04F5E2D4"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680B841A" w14:textId="77777777" w:rsidR="0023728B" w:rsidRPr="0023728B" w:rsidRDefault="0023728B" w:rsidP="0023728B">
            <w:pPr>
              <w:spacing w:after="0"/>
              <w:jc w:val="center"/>
              <w:rPr>
                <w:sz w:val="22"/>
                <w:szCs w:val="22"/>
              </w:rPr>
            </w:pPr>
          </w:p>
        </w:tc>
        <w:tc>
          <w:tcPr>
            <w:tcW w:w="624" w:type="dxa"/>
            <w:shd w:val="clear" w:color="auto" w:fill="DADADA"/>
            <w:vAlign w:val="center"/>
          </w:tcPr>
          <w:p w14:paraId="1CD7D647" w14:textId="77777777" w:rsidR="0023728B" w:rsidRPr="0023728B" w:rsidRDefault="0023728B" w:rsidP="0023728B">
            <w:pPr>
              <w:spacing w:after="0"/>
              <w:jc w:val="center"/>
              <w:rPr>
                <w:sz w:val="22"/>
                <w:szCs w:val="22"/>
              </w:rPr>
            </w:pPr>
          </w:p>
        </w:tc>
        <w:tc>
          <w:tcPr>
            <w:tcW w:w="625" w:type="dxa"/>
            <w:vAlign w:val="center"/>
          </w:tcPr>
          <w:p w14:paraId="1F442CCC" w14:textId="77777777" w:rsidR="0023728B" w:rsidRPr="0023728B" w:rsidRDefault="0023728B" w:rsidP="0023728B">
            <w:pPr>
              <w:spacing w:after="0"/>
              <w:jc w:val="center"/>
              <w:rPr>
                <w:rFonts w:eastAsia="Calibri"/>
                <w:sz w:val="22"/>
                <w:szCs w:val="22"/>
              </w:rPr>
            </w:pPr>
            <w:r w:rsidRPr="0023728B">
              <w:rPr>
                <w:rFonts w:eastAsiaTheme="minorHAnsi"/>
                <w:sz w:val="22"/>
                <w:szCs w:val="22"/>
              </w:rPr>
              <w:t>9.7</w:t>
            </w:r>
          </w:p>
        </w:tc>
        <w:tc>
          <w:tcPr>
            <w:tcW w:w="624" w:type="dxa"/>
            <w:vAlign w:val="center"/>
          </w:tcPr>
          <w:p w14:paraId="15776122"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12.0</w:t>
            </w:r>
          </w:p>
        </w:tc>
        <w:tc>
          <w:tcPr>
            <w:tcW w:w="625" w:type="dxa"/>
            <w:vAlign w:val="center"/>
          </w:tcPr>
          <w:p w14:paraId="1FD612B8"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shd w:val="clear" w:color="auto" w:fill="FFFFFF" w:themeFill="background1"/>
            <w:vAlign w:val="center"/>
          </w:tcPr>
          <w:p w14:paraId="7298ED9D"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$82</w:t>
            </w:r>
          </w:p>
        </w:tc>
      </w:tr>
      <w:tr w:rsidR="0023728B" w:rsidRPr="0023728B" w14:paraId="71A78A86" w14:textId="77777777" w:rsidTr="00912A88">
        <w:trPr>
          <w:trHeight w:val="288"/>
          <w:jc w:val="center"/>
        </w:trPr>
        <w:tc>
          <w:tcPr>
            <w:tcW w:w="2604" w:type="dxa"/>
            <w:vMerge w:val="restart"/>
            <w:shd w:val="clear" w:color="auto" w:fill="244061" w:themeFill="accent1" w:themeFillShade="80"/>
            <w:vAlign w:val="center"/>
          </w:tcPr>
          <w:p w14:paraId="16566295" w14:textId="77777777" w:rsidR="0023728B" w:rsidRPr="0023728B" w:rsidRDefault="0023728B" w:rsidP="0023728B">
            <w:pPr>
              <w:spacing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Air</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Source</w:t>
            </w:r>
            <w:r w:rsidRPr="0023728B">
              <w:rPr>
                <w:rFonts w:eastAsiaTheme="minorHAnsi"/>
                <w:b/>
                <w:color w:val="FFFFFF" w:themeColor="background1"/>
                <w:spacing w:val="24"/>
                <w:w w:val="99"/>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Pump</w:t>
            </w:r>
            <w:r w:rsidRPr="0023728B">
              <w:rPr>
                <w:rFonts w:eastAsiaTheme="minorHAnsi"/>
                <w:b/>
                <w:color w:val="FFFFFF" w:themeColor="background1"/>
                <w:spacing w:val="26"/>
                <w:sz w:val="22"/>
                <w:szCs w:val="22"/>
              </w:rPr>
              <w:t xml:space="preserve"> </w:t>
            </w:r>
            <w:r w:rsidRPr="0023728B">
              <w:rPr>
                <w:rFonts w:eastAsiaTheme="minorHAnsi"/>
                <w:color w:val="FFFFFF" w:themeColor="background1"/>
                <w:spacing w:val="-1"/>
                <w:sz w:val="22"/>
                <w:szCs w:val="22"/>
              </w:rPr>
              <w:t>Single</w:t>
            </w:r>
            <w:r w:rsidRPr="0023728B">
              <w:rPr>
                <w:rFonts w:eastAsiaTheme="minorHAnsi"/>
                <w:color w:val="FFFFFF" w:themeColor="background1"/>
                <w:spacing w:val="22"/>
                <w:w w:val="99"/>
                <w:sz w:val="22"/>
                <w:szCs w:val="22"/>
              </w:rPr>
              <w:t xml:space="preserve"> </w:t>
            </w:r>
            <w:r w:rsidRPr="0023728B">
              <w:rPr>
                <w:rFonts w:eastAsiaTheme="minorHAnsi"/>
                <w:color w:val="FFFFFF" w:themeColor="background1"/>
                <w:spacing w:val="-1"/>
                <w:sz w:val="22"/>
                <w:szCs w:val="22"/>
              </w:rPr>
              <w:t>Package</w:t>
            </w:r>
          </w:p>
        </w:tc>
        <w:tc>
          <w:tcPr>
            <w:tcW w:w="1800" w:type="dxa"/>
            <w:vMerge w:val="restart"/>
            <w:vAlign w:val="center"/>
          </w:tcPr>
          <w:p w14:paraId="0B10BC6F" w14:textId="77777777" w:rsidR="0023728B" w:rsidRPr="0023728B" w:rsidRDefault="0023728B" w:rsidP="0023728B">
            <w:pPr>
              <w:spacing w:after="0"/>
              <w:jc w:val="center"/>
              <w:rPr>
                <w:rFonts w:eastAsia="Calibri"/>
                <w:sz w:val="22"/>
                <w:szCs w:val="22"/>
              </w:rPr>
            </w:pPr>
            <w:r w:rsidRPr="0023728B">
              <w:rPr>
                <w:sz w:val="22"/>
                <w:szCs w:val="22"/>
                <w:u w:val="single" w:color="000000"/>
              </w:rPr>
              <w:t>&gt;</w:t>
            </w:r>
            <w:r w:rsidRPr="0023728B">
              <w:rPr>
                <w:sz w:val="22"/>
                <w:szCs w:val="22"/>
                <w:u w:color="000000"/>
              </w:rPr>
              <w:t xml:space="preserve"> </w:t>
            </w:r>
            <w:r w:rsidRPr="0023728B">
              <w:rPr>
                <w:sz w:val="22"/>
                <w:szCs w:val="22"/>
              </w:rPr>
              <w:t>65,000 and &lt; 135,000</w:t>
            </w:r>
          </w:p>
        </w:tc>
        <w:tc>
          <w:tcPr>
            <w:tcW w:w="929" w:type="dxa"/>
            <w:vAlign w:val="center"/>
          </w:tcPr>
          <w:p w14:paraId="1C199AAF"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1D4FF36F" w14:textId="77777777" w:rsidR="0023728B" w:rsidRPr="0023728B" w:rsidRDefault="0023728B" w:rsidP="0023728B">
            <w:pPr>
              <w:spacing w:after="0"/>
              <w:jc w:val="center"/>
              <w:rPr>
                <w:sz w:val="22"/>
                <w:szCs w:val="22"/>
              </w:rPr>
            </w:pPr>
          </w:p>
        </w:tc>
        <w:tc>
          <w:tcPr>
            <w:tcW w:w="624" w:type="dxa"/>
            <w:shd w:val="clear" w:color="auto" w:fill="DADADA"/>
            <w:vAlign w:val="center"/>
          </w:tcPr>
          <w:p w14:paraId="1F3AA438" w14:textId="77777777" w:rsidR="0023728B" w:rsidRPr="0023728B" w:rsidRDefault="0023728B" w:rsidP="0023728B">
            <w:pPr>
              <w:spacing w:after="0"/>
              <w:jc w:val="center"/>
              <w:rPr>
                <w:sz w:val="22"/>
                <w:szCs w:val="22"/>
              </w:rPr>
            </w:pPr>
          </w:p>
        </w:tc>
        <w:tc>
          <w:tcPr>
            <w:tcW w:w="625" w:type="dxa"/>
            <w:vAlign w:val="center"/>
          </w:tcPr>
          <w:p w14:paraId="27BAC958"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11.5</w:t>
            </w:r>
          </w:p>
        </w:tc>
        <w:tc>
          <w:tcPr>
            <w:tcW w:w="624" w:type="dxa"/>
            <w:vAlign w:val="center"/>
          </w:tcPr>
          <w:p w14:paraId="43CAF602"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12.2</w:t>
            </w:r>
          </w:p>
        </w:tc>
        <w:tc>
          <w:tcPr>
            <w:tcW w:w="625" w:type="dxa"/>
            <w:vAlign w:val="center"/>
          </w:tcPr>
          <w:p w14:paraId="5C4C77AD" w14:textId="77777777" w:rsidR="0023728B" w:rsidRPr="0023728B" w:rsidRDefault="0023728B" w:rsidP="0023728B">
            <w:pPr>
              <w:spacing w:after="0"/>
              <w:jc w:val="center"/>
              <w:rPr>
                <w:rFonts w:eastAsia="Calibri"/>
                <w:sz w:val="22"/>
                <w:szCs w:val="22"/>
              </w:rPr>
            </w:pPr>
            <w:r w:rsidRPr="0023728B">
              <w:rPr>
                <w:rFonts w:eastAsiaTheme="minorHAnsi"/>
                <w:sz w:val="22"/>
                <w:szCs w:val="22"/>
              </w:rPr>
              <w:t>3.4</w:t>
            </w:r>
          </w:p>
        </w:tc>
        <w:tc>
          <w:tcPr>
            <w:tcW w:w="1350" w:type="dxa"/>
            <w:shd w:val="clear" w:color="auto" w:fill="FFFFFF" w:themeFill="background1"/>
            <w:vAlign w:val="center"/>
          </w:tcPr>
          <w:p w14:paraId="7C981697" w14:textId="77777777" w:rsidR="0023728B" w:rsidRPr="0023728B" w:rsidRDefault="0023728B" w:rsidP="0023728B">
            <w:pPr>
              <w:spacing w:after="0"/>
              <w:ind w:left="15"/>
              <w:jc w:val="center"/>
              <w:rPr>
                <w:rFonts w:eastAsia="Calibri"/>
                <w:sz w:val="22"/>
                <w:szCs w:val="22"/>
              </w:rPr>
            </w:pPr>
            <w:r w:rsidRPr="0023728B">
              <w:rPr>
                <w:rFonts w:eastAsiaTheme="minorHAnsi"/>
                <w:sz w:val="22"/>
                <w:szCs w:val="22"/>
              </w:rPr>
              <w:t>$73</w:t>
            </w:r>
          </w:p>
        </w:tc>
      </w:tr>
      <w:tr w:rsidR="0023728B" w:rsidRPr="0023728B" w14:paraId="078A3395" w14:textId="77777777" w:rsidTr="00912A88">
        <w:trPr>
          <w:trHeight w:val="288"/>
          <w:jc w:val="center"/>
        </w:trPr>
        <w:tc>
          <w:tcPr>
            <w:tcW w:w="2604" w:type="dxa"/>
            <w:vMerge/>
            <w:shd w:val="clear" w:color="auto" w:fill="244061" w:themeFill="accent1" w:themeFillShade="80"/>
            <w:vAlign w:val="center"/>
          </w:tcPr>
          <w:p w14:paraId="437A37A2" w14:textId="77777777" w:rsidR="0023728B" w:rsidRPr="0023728B" w:rsidRDefault="0023728B" w:rsidP="0023728B">
            <w:pPr>
              <w:spacing w:after="0"/>
              <w:jc w:val="center"/>
              <w:rPr>
                <w:sz w:val="22"/>
                <w:szCs w:val="22"/>
              </w:rPr>
            </w:pPr>
          </w:p>
        </w:tc>
        <w:tc>
          <w:tcPr>
            <w:tcW w:w="1800" w:type="dxa"/>
            <w:vMerge/>
            <w:vAlign w:val="center"/>
          </w:tcPr>
          <w:p w14:paraId="42B50C8E" w14:textId="77777777" w:rsidR="0023728B" w:rsidRPr="0023728B" w:rsidRDefault="0023728B" w:rsidP="0023728B">
            <w:pPr>
              <w:spacing w:after="0"/>
              <w:ind w:left="90"/>
              <w:jc w:val="center"/>
              <w:rPr>
                <w:rFonts w:eastAsia="Calibri"/>
                <w:sz w:val="22"/>
                <w:szCs w:val="22"/>
              </w:rPr>
            </w:pPr>
          </w:p>
        </w:tc>
        <w:tc>
          <w:tcPr>
            <w:tcW w:w="929" w:type="dxa"/>
            <w:vAlign w:val="center"/>
          </w:tcPr>
          <w:p w14:paraId="36AF8119"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05F869F0" w14:textId="77777777" w:rsidR="0023728B" w:rsidRPr="0023728B" w:rsidRDefault="0023728B" w:rsidP="0023728B">
            <w:pPr>
              <w:spacing w:after="0"/>
              <w:jc w:val="center"/>
              <w:rPr>
                <w:sz w:val="22"/>
                <w:szCs w:val="22"/>
              </w:rPr>
            </w:pPr>
          </w:p>
        </w:tc>
        <w:tc>
          <w:tcPr>
            <w:tcW w:w="624" w:type="dxa"/>
            <w:shd w:val="clear" w:color="auto" w:fill="DADADA"/>
            <w:vAlign w:val="center"/>
          </w:tcPr>
          <w:p w14:paraId="2604C51A" w14:textId="77777777" w:rsidR="0023728B" w:rsidRPr="0023728B" w:rsidRDefault="0023728B" w:rsidP="0023728B">
            <w:pPr>
              <w:spacing w:after="0"/>
              <w:jc w:val="center"/>
              <w:rPr>
                <w:sz w:val="22"/>
                <w:szCs w:val="22"/>
              </w:rPr>
            </w:pPr>
          </w:p>
        </w:tc>
        <w:tc>
          <w:tcPr>
            <w:tcW w:w="625" w:type="dxa"/>
            <w:vAlign w:val="center"/>
          </w:tcPr>
          <w:p w14:paraId="200A30AB"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12.1</w:t>
            </w:r>
          </w:p>
        </w:tc>
        <w:tc>
          <w:tcPr>
            <w:tcW w:w="624" w:type="dxa"/>
            <w:vAlign w:val="center"/>
          </w:tcPr>
          <w:p w14:paraId="41F9C8C4"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12.8</w:t>
            </w:r>
          </w:p>
        </w:tc>
        <w:tc>
          <w:tcPr>
            <w:tcW w:w="625" w:type="dxa"/>
            <w:vAlign w:val="center"/>
          </w:tcPr>
          <w:p w14:paraId="2697ED55" w14:textId="77777777" w:rsidR="0023728B" w:rsidRPr="0023728B" w:rsidRDefault="0023728B" w:rsidP="0023728B">
            <w:pPr>
              <w:spacing w:after="0"/>
              <w:jc w:val="center"/>
              <w:rPr>
                <w:rFonts w:eastAsia="Calibri"/>
                <w:sz w:val="22"/>
                <w:szCs w:val="22"/>
              </w:rPr>
            </w:pPr>
            <w:r w:rsidRPr="0023728B">
              <w:rPr>
                <w:rFonts w:eastAsiaTheme="minorHAnsi"/>
                <w:sz w:val="22"/>
                <w:szCs w:val="22"/>
              </w:rPr>
              <w:t>3.5</w:t>
            </w:r>
          </w:p>
        </w:tc>
        <w:tc>
          <w:tcPr>
            <w:tcW w:w="1350" w:type="dxa"/>
            <w:shd w:val="clear" w:color="auto" w:fill="FFFFFF" w:themeFill="background1"/>
            <w:vAlign w:val="center"/>
          </w:tcPr>
          <w:p w14:paraId="2D789F76" w14:textId="77777777" w:rsidR="0023728B" w:rsidRPr="0023728B" w:rsidRDefault="0023728B" w:rsidP="0023728B">
            <w:pPr>
              <w:spacing w:after="0"/>
              <w:ind w:left="15"/>
              <w:jc w:val="center"/>
              <w:rPr>
                <w:rFonts w:eastAsia="Calibri"/>
                <w:sz w:val="22"/>
                <w:szCs w:val="22"/>
              </w:rPr>
            </w:pPr>
            <w:r w:rsidRPr="0023728B">
              <w:rPr>
                <w:rFonts w:eastAsiaTheme="minorHAnsi"/>
                <w:sz w:val="22"/>
                <w:szCs w:val="22"/>
              </w:rPr>
              <w:t>$77</w:t>
            </w:r>
          </w:p>
        </w:tc>
      </w:tr>
      <w:tr w:rsidR="0023728B" w:rsidRPr="0023728B" w14:paraId="421B3319" w14:textId="77777777" w:rsidTr="00912A88">
        <w:trPr>
          <w:trHeight w:val="288"/>
          <w:jc w:val="center"/>
        </w:trPr>
        <w:tc>
          <w:tcPr>
            <w:tcW w:w="2604" w:type="dxa"/>
            <w:vMerge/>
            <w:shd w:val="clear" w:color="auto" w:fill="244061" w:themeFill="accent1" w:themeFillShade="80"/>
            <w:vAlign w:val="center"/>
          </w:tcPr>
          <w:p w14:paraId="5BE99A11" w14:textId="77777777" w:rsidR="0023728B" w:rsidRPr="0023728B" w:rsidRDefault="0023728B" w:rsidP="0023728B">
            <w:pPr>
              <w:spacing w:after="0"/>
              <w:jc w:val="center"/>
              <w:rPr>
                <w:sz w:val="22"/>
                <w:szCs w:val="22"/>
              </w:rPr>
            </w:pPr>
          </w:p>
        </w:tc>
        <w:tc>
          <w:tcPr>
            <w:tcW w:w="1800" w:type="dxa"/>
            <w:vMerge w:val="restart"/>
            <w:vAlign w:val="center"/>
          </w:tcPr>
          <w:p w14:paraId="2BC86E32" w14:textId="77777777" w:rsidR="0023728B" w:rsidRPr="0023728B" w:rsidRDefault="0023728B" w:rsidP="0023728B">
            <w:pPr>
              <w:spacing w:after="0"/>
              <w:jc w:val="center"/>
              <w:rPr>
                <w:rFonts w:eastAsia="Calibri"/>
                <w:sz w:val="22"/>
                <w:szCs w:val="22"/>
              </w:rPr>
            </w:pPr>
            <w:r w:rsidRPr="0023728B">
              <w:rPr>
                <w:sz w:val="22"/>
                <w:szCs w:val="22"/>
                <w:u w:val="single" w:color="000000"/>
              </w:rPr>
              <w:t>&gt;</w:t>
            </w:r>
            <w:r w:rsidRPr="0023728B">
              <w:rPr>
                <w:sz w:val="22"/>
                <w:szCs w:val="22"/>
                <w:u w:color="000000"/>
              </w:rPr>
              <w:t xml:space="preserve"> 135,000</w:t>
            </w:r>
            <w:r w:rsidRPr="0023728B">
              <w:rPr>
                <w:sz w:val="22"/>
                <w:szCs w:val="22"/>
              </w:rPr>
              <w:t xml:space="preserve"> and &lt; 240,000</w:t>
            </w:r>
          </w:p>
        </w:tc>
        <w:tc>
          <w:tcPr>
            <w:tcW w:w="929" w:type="dxa"/>
            <w:vAlign w:val="center"/>
          </w:tcPr>
          <w:p w14:paraId="43383CD8"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5F830BA6" w14:textId="77777777" w:rsidR="0023728B" w:rsidRPr="0023728B" w:rsidRDefault="0023728B" w:rsidP="0023728B">
            <w:pPr>
              <w:spacing w:after="0"/>
              <w:jc w:val="center"/>
              <w:rPr>
                <w:sz w:val="22"/>
                <w:szCs w:val="22"/>
              </w:rPr>
            </w:pPr>
          </w:p>
        </w:tc>
        <w:tc>
          <w:tcPr>
            <w:tcW w:w="624" w:type="dxa"/>
            <w:shd w:val="clear" w:color="auto" w:fill="DADADA"/>
            <w:vAlign w:val="center"/>
          </w:tcPr>
          <w:p w14:paraId="4162CFB3" w14:textId="77777777" w:rsidR="0023728B" w:rsidRPr="0023728B" w:rsidRDefault="0023728B" w:rsidP="0023728B">
            <w:pPr>
              <w:spacing w:after="0"/>
              <w:jc w:val="center"/>
              <w:rPr>
                <w:sz w:val="22"/>
                <w:szCs w:val="22"/>
              </w:rPr>
            </w:pPr>
          </w:p>
        </w:tc>
        <w:tc>
          <w:tcPr>
            <w:tcW w:w="625" w:type="dxa"/>
            <w:vAlign w:val="center"/>
          </w:tcPr>
          <w:p w14:paraId="06C6CB31"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11.5</w:t>
            </w:r>
          </w:p>
        </w:tc>
        <w:tc>
          <w:tcPr>
            <w:tcW w:w="624" w:type="dxa"/>
            <w:vAlign w:val="center"/>
          </w:tcPr>
          <w:p w14:paraId="136DBD04"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11.6</w:t>
            </w:r>
          </w:p>
        </w:tc>
        <w:tc>
          <w:tcPr>
            <w:tcW w:w="625" w:type="dxa"/>
            <w:vAlign w:val="center"/>
          </w:tcPr>
          <w:p w14:paraId="73F90E5A"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shd w:val="clear" w:color="auto" w:fill="FFFFFF" w:themeFill="background1"/>
            <w:vAlign w:val="center"/>
          </w:tcPr>
          <w:p w14:paraId="34A892F9" w14:textId="77777777" w:rsidR="0023728B" w:rsidRPr="0023728B" w:rsidRDefault="0023728B" w:rsidP="0023728B">
            <w:pPr>
              <w:spacing w:after="0"/>
              <w:ind w:left="15"/>
              <w:jc w:val="center"/>
              <w:rPr>
                <w:rFonts w:eastAsia="Calibri"/>
                <w:sz w:val="22"/>
                <w:szCs w:val="22"/>
              </w:rPr>
            </w:pPr>
            <w:r w:rsidRPr="0023728B">
              <w:rPr>
                <w:rFonts w:eastAsiaTheme="minorHAnsi"/>
                <w:sz w:val="22"/>
                <w:szCs w:val="22"/>
              </w:rPr>
              <w:t>$79</w:t>
            </w:r>
          </w:p>
        </w:tc>
      </w:tr>
      <w:tr w:rsidR="0023728B" w:rsidRPr="0023728B" w14:paraId="479C00A6" w14:textId="77777777" w:rsidTr="00912A88">
        <w:trPr>
          <w:trHeight w:val="288"/>
          <w:jc w:val="center"/>
        </w:trPr>
        <w:tc>
          <w:tcPr>
            <w:tcW w:w="2604" w:type="dxa"/>
            <w:vMerge/>
            <w:shd w:val="clear" w:color="auto" w:fill="244061" w:themeFill="accent1" w:themeFillShade="80"/>
            <w:vAlign w:val="center"/>
          </w:tcPr>
          <w:p w14:paraId="28841B5A" w14:textId="77777777" w:rsidR="0023728B" w:rsidRPr="0023728B" w:rsidRDefault="0023728B" w:rsidP="0023728B">
            <w:pPr>
              <w:spacing w:after="0"/>
              <w:jc w:val="center"/>
              <w:rPr>
                <w:sz w:val="22"/>
                <w:szCs w:val="22"/>
              </w:rPr>
            </w:pPr>
          </w:p>
        </w:tc>
        <w:tc>
          <w:tcPr>
            <w:tcW w:w="1800" w:type="dxa"/>
            <w:vMerge/>
            <w:vAlign w:val="center"/>
          </w:tcPr>
          <w:p w14:paraId="6F1A1A4B" w14:textId="77777777" w:rsidR="0023728B" w:rsidRPr="0023728B" w:rsidRDefault="0023728B" w:rsidP="0023728B">
            <w:pPr>
              <w:spacing w:after="0"/>
              <w:jc w:val="center"/>
              <w:rPr>
                <w:rFonts w:eastAsia="Calibri"/>
                <w:sz w:val="22"/>
                <w:szCs w:val="22"/>
              </w:rPr>
            </w:pPr>
          </w:p>
        </w:tc>
        <w:tc>
          <w:tcPr>
            <w:tcW w:w="929" w:type="dxa"/>
            <w:vAlign w:val="center"/>
          </w:tcPr>
          <w:p w14:paraId="576F9DD7"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70071ED7" w14:textId="77777777" w:rsidR="0023728B" w:rsidRPr="0023728B" w:rsidRDefault="0023728B" w:rsidP="0023728B">
            <w:pPr>
              <w:spacing w:after="0"/>
              <w:jc w:val="center"/>
              <w:rPr>
                <w:sz w:val="22"/>
                <w:szCs w:val="22"/>
              </w:rPr>
            </w:pPr>
          </w:p>
        </w:tc>
        <w:tc>
          <w:tcPr>
            <w:tcW w:w="624" w:type="dxa"/>
            <w:shd w:val="clear" w:color="auto" w:fill="DADADA"/>
            <w:vAlign w:val="center"/>
          </w:tcPr>
          <w:p w14:paraId="5C3700DC" w14:textId="77777777" w:rsidR="0023728B" w:rsidRPr="0023728B" w:rsidRDefault="0023728B" w:rsidP="0023728B">
            <w:pPr>
              <w:spacing w:after="0"/>
              <w:jc w:val="center"/>
              <w:rPr>
                <w:sz w:val="22"/>
                <w:szCs w:val="22"/>
              </w:rPr>
            </w:pPr>
          </w:p>
        </w:tc>
        <w:tc>
          <w:tcPr>
            <w:tcW w:w="625" w:type="dxa"/>
            <w:vAlign w:val="center"/>
          </w:tcPr>
          <w:p w14:paraId="4528E159" w14:textId="77777777" w:rsidR="0023728B" w:rsidRPr="0023728B" w:rsidRDefault="0023728B" w:rsidP="0023728B">
            <w:pPr>
              <w:spacing w:after="0"/>
              <w:jc w:val="center"/>
              <w:rPr>
                <w:rFonts w:eastAsia="Calibri"/>
                <w:sz w:val="22"/>
                <w:szCs w:val="22"/>
              </w:rPr>
            </w:pPr>
            <w:r w:rsidRPr="0023728B">
              <w:rPr>
                <w:rFonts w:eastAsiaTheme="minorHAnsi"/>
                <w:sz w:val="22"/>
                <w:szCs w:val="22"/>
              </w:rPr>
              <w:t>11.7</w:t>
            </w:r>
          </w:p>
        </w:tc>
        <w:tc>
          <w:tcPr>
            <w:tcW w:w="624" w:type="dxa"/>
            <w:vAlign w:val="center"/>
          </w:tcPr>
          <w:p w14:paraId="4C59DC9D"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15.0</w:t>
            </w:r>
          </w:p>
        </w:tc>
        <w:tc>
          <w:tcPr>
            <w:tcW w:w="625" w:type="dxa"/>
            <w:vAlign w:val="center"/>
          </w:tcPr>
          <w:p w14:paraId="2E713F3D"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shd w:val="clear" w:color="auto" w:fill="FFFFFF" w:themeFill="background1"/>
            <w:vAlign w:val="center"/>
          </w:tcPr>
          <w:p w14:paraId="4993D695" w14:textId="77777777" w:rsidR="0023728B" w:rsidRPr="0023728B" w:rsidRDefault="0023728B" w:rsidP="0023728B">
            <w:pPr>
              <w:spacing w:after="0"/>
              <w:ind w:left="15"/>
              <w:jc w:val="center"/>
              <w:rPr>
                <w:rFonts w:eastAsia="Calibri"/>
                <w:sz w:val="22"/>
                <w:szCs w:val="22"/>
              </w:rPr>
            </w:pPr>
            <w:r w:rsidRPr="0023728B">
              <w:rPr>
                <w:rFonts w:eastAsiaTheme="minorHAnsi"/>
                <w:sz w:val="22"/>
                <w:szCs w:val="22"/>
              </w:rPr>
              <w:t>$82</w:t>
            </w:r>
          </w:p>
        </w:tc>
      </w:tr>
      <w:tr w:rsidR="0023728B" w:rsidRPr="0023728B" w14:paraId="6332511F" w14:textId="77777777" w:rsidTr="00912A88">
        <w:trPr>
          <w:trHeight w:val="288"/>
          <w:jc w:val="center"/>
        </w:trPr>
        <w:tc>
          <w:tcPr>
            <w:tcW w:w="2604" w:type="dxa"/>
            <w:vMerge/>
            <w:shd w:val="clear" w:color="auto" w:fill="244061" w:themeFill="accent1" w:themeFillShade="80"/>
            <w:vAlign w:val="center"/>
          </w:tcPr>
          <w:p w14:paraId="46D1B712" w14:textId="77777777" w:rsidR="0023728B" w:rsidRPr="0023728B" w:rsidRDefault="0023728B" w:rsidP="0023728B">
            <w:pPr>
              <w:spacing w:after="0"/>
              <w:jc w:val="center"/>
              <w:rPr>
                <w:sz w:val="22"/>
                <w:szCs w:val="22"/>
              </w:rPr>
            </w:pPr>
          </w:p>
        </w:tc>
        <w:tc>
          <w:tcPr>
            <w:tcW w:w="1800" w:type="dxa"/>
            <w:vMerge w:val="restart"/>
            <w:vAlign w:val="center"/>
          </w:tcPr>
          <w:p w14:paraId="7669146A" w14:textId="77777777" w:rsidR="0023728B" w:rsidRPr="0023728B" w:rsidRDefault="0023728B" w:rsidP="0023728B">
            <w:pPr>
              <w:spacing w:after="0"/>
              <w:jc w:val="center"/>
              <w:rPr>
                <w:rFonts w:eastAsia="Calibri"/>
                <w:sz w:val="22"/>
                <w:szCs w:val="22"/>
              </w:rPr>
            </w:pPr>
            <w:r w:rsidRPr="0023728B">
              <w:rPr>
                <w:sz w:val="22"/>
                <w:szCs w:val="22"/>
                <w:u w:val="single" w:color="000000"/>
              </w:rPr>
              <w:t>&gt;</w:t>
            </w:r>
            <w:r w:rsidRPr="0023728B">
              <w:rPr>
                <w:sz w:val="22"/>
                <w:szCs w:val="22"/>
                <w:u w:color="000000"/>
              </w:rPr>
              <w:t xml:space="preserve"> </w:t>
            </w:r>
            <w:r w:rsidRPr="0023728B">
              <w:rPr>
                <w:sz w:val="22"/>
                <w:szCs w:val="22"/>
              </w:rPr>
              <w:t>240,000</w:t>
            </w:r>
          </w:p>
        </w:tc>
        <w:tc>
          <w:tcPr>
            <w:tcW w:w="929" w:type="dxa"/>
            <w:vAlign w:val="center"/>
          </w:tcPr>
          <w:p w14:paraId="38410F69"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624" w:type="dxa"/>
            <w:shd w:val="clear" w:color="auto" w:fill="DADADA"/>
            <w:vAlign w:val="center"/>
          </w:tcPr>
          <w:p w14:paraId="32F8EE03" w14:textId="77777777" w:rsidR="0023728B" w:rsidRPr="0023728B" w:rsidRDefault="0023728B" w:rsidP="0023728B">
            <w:pPr>
              <w:spacing w:after="0"/>
              <w:jc w:val="center"/>
              <w:rPr>
                <w:sz w:val="22"/>
                <w:szCs w:val="22"/>
              </w:rPr>
            </w:pPr>
          </w:p>
        </w:tc>
        <w:tc>
          <w:tcPr>
            <w:tcW w:w="624" w:type="dxa"/>
            <w:shd w:val="clear" w:color="auto" w:fill="DADADA"/>
            <w:vAlign w:val="center"/>
          </w:tcPr>
          <w:p w14:paraId="12CFABC7" w14:textId="77777777" w:rsidR="0023728B" w:rsidRPr="0023728B" w:rsidRDefault="0023728B" w:rsidP="0023728B">
            <w:pPr>
              <w:spacing w:after="0"/>
              <w:jc w:val="center"/>
              <w:rPr>
                <w:sz w:val="22"/>
                <w:szCs w:val="22"/>
              </w:rPr>
            </w:pPr>
          </w:p>
        </w:tc>
        <w:tc>
          <w:tcPr>
            <w:tcW w:w="625" w:type="dxa"/>
            <w:vAlign w:val="center"/>
          </w:tcPr>
          <w:p w14:paraId="43FDBE18" w14:textId="77777777" w:rsidR="0023728B" w:rsidRPr="0023728B" w:rsidRDefault="0023728B" w:rsidP="0023728B">
            <w:pPr>
              <w:spacing w:after="0"/>
              <w:jc w:val="center"/>
              <w:rPr>
                <w:rFonts w:eastAsia="Calibri"/>
                <w:sz w:val="22"/>
                <w:szCs w:val="22"/>
              </w:rPr>
            </w:pPr>
            <w:r w:rsidRPr="0023728B">
              <w:rPr>
                <w:rFonts w:eastAsiaTheme="minorHAnsi"/>
                <w:sz w:val="22"/>
                <w:szCs w:val="22"/>
              </w:rPr>
              <w:t>9.5</w:t>
            </w:r>
          </w:p>
        </w:tc>
        <w:tc>
          <w:tcPr>
            <w:tcW w:w="624" w:type="dxa"/>
            <w:vAlign w:val="center"/>
          </w:tcPr>
          <w:p w14:paraId="78727F86" w14:textId="77777777" w:rsidR="0023728B" w:rsidRPr="0023728B" w:rsidRDefault="0023728B" w:rsidP="0023728B">
            <w:pPr>
              <w:spacing w:after="0"/>
              <w:jc w:val="center"/>
              <w:rPr>
                <w:rFonts w:eastAsia="Calibri"/>
                <w:sz w:val="22"/>
                <w:szCs w:val="22"/>
              </w:rPr>
            </w:pPr>
            <w:r w:rsidRPr="0023728B">
              <w:rPr>
                <w:rFonts w:eastAsiaTheme="minorHAnsi"/>
                <w:sz w:val="22"/>
                <w:szCs w:val="22"/>
              </w:rPr>
              <w:t>10.6</w:t>
            </w:r>
          </w:p>
        </w:tc>
        <w:tc>
          <w:tcPr>
            <w:tcW w:w="625" w:type="dxa"/>
            <w:vAlign w:val="center"/>
          </w:tcPr>
          <w:p w14:paraId="5B932B98"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shd w:val="clear" w:color="auto" w:fill="FFFFFF" w:themeFill="background1"/>
            <w:vAlign w:val="center"/>
          </w:tcPr>
          <w:p w14:paraId="37FC400F"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$79</w:t>
            </w:r>
          </w:p>
        </w:tc>
      </w:tr>
      <w:tr w:rsidR="0023728B" w:rsidRPr="0023728B" w14:paraId="553F1F13" w14:textId="77777777" w:rsidTr="00912A88">
        <w:trPr>
          <w:trHeight w:val="288"/>
          <w:jc w:val="center"/>
        </w:trPr>
        <w:tc>
          <w:tcPr>
            <w:tcW w:w="2604" w:type="dxa"/>
            <w:vMerge/>
            <w:shd w:val="clear" w:color="auto" w:fill="244061" w:themeFill="accent1" w:themeFillShade="80"/>
            <w:vAlign w:val="center"/>
          </w:tcPr>
          <w:p w14:paraId="1C5EEBA7" w14:textId="77777777" w:rsidR="0023728B" w:rsidRPr="0023728B" w:rsidRDefault="0023728B" w:rsidP="0023728B">
            <w:pPr>
              <w:spacing w:after="0"/>
              <w:jc w:val="center"/>
              <w:rPr>
                <w:sz w:val="22"/>
                <w:szCs w:val="22"/>
              </w:rPr>
            </w:pPr>
          </w:p>
        </w:tc>
        <w:tc>
          <w:tcPr>
            <w:tcW w:w="1800" w:type="dxa"/>
            <w:vMerge/>
            <w:vAlign w:val="center"/>
          </w:tcPr>
          <w:p w14:paraId="008333E6" w14:textId="77777777" w:rsidR="0023728B" w:rsidRPr="0023728B" w:rsidRDefault="0023728B" w:rsidP="0023728B">
            <w:pPr>
              <w:spacing w:after="0"/>
              <w:jc w:val="center"/>
              <w:rPr>
                <w:rFonts w:eastAsia="Calibri"/>
                <w:sz w:val="22"/>
                <w:szCs w:val="22"/>
              </w:rPr>
            </w:pPr>
          </w:p>
        </w:tc>
        <w:tc>
          <w:tcPr>
            <w:tcW w:w="929" w:type="dxa"/>
            <w:vAlign w:val="center"/>
          </w:tcPr>
          <w:p w14:paraId="446AA3F2"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624" w:type="dxa"/>
            <w:shd w:val="clear" w:color="auto" w:fill="DADADA"/>
            <w:vAlign w:val="center"/>
          </w:tcPr>
          <w:p w14:paraId="4A2046E4" w14:textId="77777777" w:rsidR="0023728B" w:rsidRPr="0023728B" w:rsidRDefault="0023728B" w:rsidP="0023728B">
            <w:pPr>
              <w:spacing w:after="0"/>
              <w:jc w:val="center"/>
              <w:rPr>
                <w:sz w:val="22"/>
                <w:szCs w:val="22"/>
              </w:rPr>
            </w:pPr>
          </w:p>
        </w:tc>
        <w:tc>
          <w:tcPr>
            <w:tcW w:w="624" w:type="dxa"/>
            <w:shd w:val="clear" w:color="auto" w:fill="DADADA"/>
            <w:vAlign w:val="center"/>
          </w:tcPr>
          <w:p w14:paraId="534C852C" w14:textId="77777777" w:rsidR="0023728B" w:rsidRPr="0023728B" w:rsidRDefault="0023728B" w:rsidP="0023728B">
            <w:pPr>
              <w:spacing w:after="0"/>
              <w:jc w:val="center"/>
              <w:rPr>
                <w:sz w:val="22"/>
                <w:szCs w:val="22"/>
              </w:rPr>
            </w:pPr>
          </w:p>
        </w:tc>
        <w:tc>
          <w:tcPr>
            <w:tcW w:w="625" w:type="dxa"/>
            <w:vAlign w:val="center"/>
          </w:tcPr>
          <w:p w14:paraId="399DDBDA" w14:textId="77777777" w:rsidR="0023728B" w:rsidRPr="0023728B" w:rsidRDefault="0023728B" w:rsidP="0023728B">
            <w:pPr>
              <w:spacing w:after="0"/>
              <w:jc w:val="center"/>
              <w:rPr>
                <w:rFonts w:eastAsia="Calibri"/>
                <w:sz w:val="22"/>
                <w:szCs w:val="22"/>
              </w:rPr>
            </w:pPr>
            <w:r w:rsidRPr="0023728B">
              <w:rPr>
                <w:rFonts w:eastAsiaTheme="minorHAnsi"/>
                <w:sz w:val="22"/>
                <w:szCs w:val="22"/>
              </w:rPr>
              <w:t>9.7</w:t>
            </w:r>
          </w:p>
        </w:tc>
        <w:tc>
          <w:tcPr>
            <w:tcW w:w="624" w:type="dxa"/>
            <w:vAlign w:val="center"/>
          </w:tcPr>
          <w:p w14:paraId="7807FF20"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12.0</w:t>
            </w:r>
          </w:p>
        </w:tc>
        <w:tc>
          <w:tcPr>
            <w:tcW w:w="625" w:type="dxa"/>
            <w:vAlign w:val="center"/>
          </w:tcPr>
          <w:p w14:paraId="65D37305"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shd w:val="clear" w:color="auto" w:fill="FFFFFF" w:themeFill="background1"/>
            <w:vAlign w:val="center"/>
          </w:tcPr>
          <w:p w14:paraId="7BF08584"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$82</w:t>
            </w:r>
          </w:p>
        </w:tc>
      </w:tr>
    </w:tbl>
    <w:p w14:paraId="7197FB22" w14:textId="77777777" w:rsidR="0023728B" w:rsidRPr="0023728B" w:rsidRDefault="0023728B" w:rsidP="0023728B"/>
    <w:p w14:paraId="6E8A4262" w14:textId="3F668878" w:rsidR="0023728B" w:rsidRPr="0023728B" w:rsidRDefault="0023728B" w:rsidP="00567647">
      <w:pPr>
        <w:pStyle w:val="Caption"/>
      </w:pPr>
      <w:bookmarkStart w:id="743" w:name="_Toc48303714"/>
      <w:bookmarkStart w:id="744" w:name="_Toc50027802"/>
      <w:bookmarkStart w:id="745" w:name="_Toc68719653"/>
      <w:bookmarkStart w:id="746" w:name="_Toc71621703"/>
      <w:bookmarkStart w:id="747" w:name="_Toc103870746"/>
      <w:bookmarkStart w:id="748" w:name="_Toc126669693"/>
      <w:r w:rsidRPr="0023728B">
        <w:lastRenderedPageBreak/>
        <w:t xml:space="preserve">Table </w:t>
      </w:r>
      <w:r>
        <w:fldChar w:fldCharType="begin"/>
      </w:r>
      <w:r>
        <w:instrText>SEQ Table \* ARABIC</w:instrText>
      </w:r>
      <w:r>
        <w:fldChar w:fldCharType="separate"/>
      </w:r>
      <w:r w:rsidR="009C2F76">
        <w:rPr>
          <w:noProof/>
        </w:rPr>
        <w:t>14</w:t>
      </w:r>
      <w:r>
        <w:fldChar w:fldCharType="end"/>
      </w:r>
      <w:r w:rsidRPr="0023728B">
        <w:t>: C&amp;I Water Source Heat Pump Incentives</w:t>
      </w:r>
      <w:bookmarkEnd w:id="743"/>
      <w:bookmarkEnd w:id="744"/>
      <w:bookmarkEnd w:id="745"/>
      <w:bookmarkEnd w:id="746"/>
      <w:bookmarkEnd w:id="747"/>
      <w:bookmarkEnd w:id="748"/>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00"/>
        <w:gridCol w:w="900"/>
        <w:gridCol w:w="900"/>
        <w:gridCol w:w="900"/>
        <w:gridCol w:w="1350"/>
      </w:tblGrid>
      <w:tr w:rsidR="0023728B" w:rsidRPr="0023728B" w14:paraId="1112F7A4" w14:textId="77777777" w:rsidTr="00912A88">
        <w:trPr>
          <w:trHeight w:hRule="exact" w:val="288"/>
          <w:jc w:val="center"/>
        </w:trPr>
        <w:tc>
          <w:tcPr>
            <w:tcW w:w="2605" w:type="dxa"/>
            <w:vMerge w:val="restart"/>
            <w:shd w:val="clear" w:color="auto" w:fill="B8CCE4" w:themeFill="accent1" w:themeFillTint="66"/>
            <w:vAlign w:val="center"/>
          </w:tcPr>
          <w:p w14:paraId="49218D55" w14:textId="77777777" w:rsidR="0023728B" w:rsidRPr="0023728B" w:rsidRDefault="0023728B" w:rsidP="0023728B">
            <w:pPr>
              <w:spacing w:after="0"/>
              <w:jc w:val="center"/>
              <w:rPr>
                <w:rFonts w:eastAsiaTheme="minorHAnsi"/>
                <w:sz w:val="22"/>
                <w:szCs w:val="22"/>
              </w:rPr>
            </w:pPr>
            <w:r w:rsidRPr="0023728B">
              <w:rPr>
                <w:rFonts w:eastAsiaTheme="minorHAnsi"/>
                <w:sz w:val="22"/>
                <w:szCs w:val="22"/>
              </w:rPr>
              <w:t>Equipment Type</w:t>
            </w:r>
          </w:p>
        </w:tc>
        <w:tc>
          <w:tcPr>
            <w:tcW w:w="1800" w:type="dxa"/>
            <w:vMerge w:val="restart"/>
            <w:shd w:val="clear" w:color="auto" w:fill="B8CCE4" w:themeFill="accent1" w:themeFillTint="66"/>
            <w:vAlign w:val="center"/>
          </w:tcPr>
          <w:p w14:paraId="2737C6BA" w14:textId="77777777" w:rsidR="0023728B" w:rsidRPr="0023728B" w:rsidRDefault="0023728B" w:rsidP="0023728B">
            <w:pPr>
              <w:spacing w:after="0"/>
              <w:jc w:val="center"/>
              <w:rPr>
                <w:rFonts w:eastAsiaTheme="minorHAnsi"/>
                <w:spacing w:val="-2"/>
                <w:sz w:val="22"/>
                <w:szCs w:val="22"/>
              </w:rPr>
            </w:pPr>
            <w:r w:rsidRPr="0023728B">
              <w:rPr>
                <w:rFonts w:eastAsiaTheme="minorHAnsi"/>
                <w:spacing w:val="-2"/>
                <w:sz w:val="22"/>
                <w:szCs w:val="22"/>
              </w:rPr>
              <w:t>Cooling</w:t>
            </w:r>
            <w:r w:rsidRPr="0023728B">
              <w:rPr>
                <w:rFonts w:eastAsiaTheme="minorHAnsi"/>
                <w:spacing w:val="27"/>
                <w:sz w:val="22"/>
                <w:szCs w:val="22"/>
              </w:rPr>
              <w:t xml:space="preserve"> </w:t>
            </w:r>
            <w:r w:rsidRPr="0023728B">
              <w:rPr>
                <w:rFonts w:eastAsiaTheme="minorHAnsi"/>
                <w:spacing w:val="-1"/>
                <w:sz w:val="22"/>
                <w:szCs w:val="22"/>
              </w:rPr>
              <w:t>Capacity</w:t>
            </w:r>
            <w:r w:rsidRPr="0023728B">
              <w:rPr>
                <w:rFonts w:eastAsiaTheme="minorHAnsi"/>
                <w:spacing w:val="21"/>
                <w:sz w:val="22"/>
                <w:szCs w:val="22"/>
              </w:rPr>
              <w:t xml:space="preserve"> (</w:t>
            </w:r>
            <w:r w:rsidRPr="0023728B">
              <w:rPr>
                <w:rFonts w:eastAsiaTheme="minorHAnsi"/>
                <w:spacing w:val="-1"/>
                <w:sz w:val="22"/>
                <w:szCs w:val="22"/>
              </w:rPr>
              <w:t>Btu/h)</w:t>
            </w:r>
          </w:p>
        </w:tc>
        <w:tc>
          <w:tcPr>
            <w:tcW w:w="900" w:type="dxa"/>
            <w:vMerge w:val="restart"/>
            <w:shd w:val="clear" w:color="auto" w:fill="B8CCE4" w:themeFill="accent1" w:themeFillTint="66"/>
            <w:vAlign w:val="center"/>
          </w:tcPr>
          <w:p w14:paraId="21CFA709" w14:textId="77777777" w:rsidR="0023728B" w:rsidRPr="0023728B" w:rsidRDefault="0023728B" w:rsidP="0023728B">
            <w:pPr>
              <w:spacing w:after="0"/>
              <w:ind w:left="14"/>
              <w:jc w:val="center"/>
              <w:rPr>
                <w:rFonts w:eastAsiaTheme="minorHAnsi"/>
                <w:sz w:val="22"/>
                <w:szCs w:val="22"/>
              </w:rPr>
            </w:pPr>
            <w:r w:rsidRPr="0023728B">
              <w:rPr>
                <w:rFonts w:eastAsiaTheme="minorHAnsi"/>
                <w:sz w:val="22"/>
                <w:szCs w:val="22"/>
              </w:rPr>
              <w:t>Tier</w:t>
            </w:r>
          </w:p>
        </w:tc>
        <w:tc>
          <w:tcPr>
            <w:tcW w:w="1800" w:type="dxa"/>
            <w:gridSpan w:val="2"/>
            <w:shd w:val="clear" w:color="auto" w:fill="B8CCE4" w:themeFill="accent1" w:themeFillTint="66"/>
            <w:vAlign w:val="center"/>
          </w:tcPr>
          <w:p w14:paraId="3647D977" w14:textId="77777777" w:rsidR="0023728B" w:rsidRPr="0023728B" w:rsidRDefault="0023728B" w:rsidP="0023728B">
            <w:pPr>
              <w:spacing w:after="0"/>
              <w:jc w:val="center"/>
              <w:rPr>
                <w:rFonts w:eastAsiaTheme="minorHAnsi"/>
                <w:sz w:val="20"/>
                <w:szCs w:val="22"/>
              </w:rPr>
            </w:pPr>
            <w:r w:rsidRPr="0023728B">
              <w:rPr>
                <w:rFonts w:eastAsiaTheme="minorHAnsi"/>
                <w:sz w:val="20"/>
                <w:szCs w:val="22"/>
              </w:rPr>
              <w:t>Minimum Efficiency</w:t>
            </w:r>
          </w:p>
        </w:tc>
        <w:tc>
          <w:tcPr>
            <w:tcW w:w="1350" w:type="dxa"/>
            <w:vMerge w:val="restart"/>
            <w:shd w:val="clear" w:color="auto" w:fill="B8CCE4" w:themeFill="accent1" w:themeFillTint="66"/>
            <w:vAlign w:val="center"/>
          </w:tcPr>
          <w:p w14:paraId="7D6E71DC" w14:textId="77777777" w:rsidR="0023728B" w:rsidRPr="0023728B" w:rsidRDefault="0023728B" w:rsidP="0023728B">
            <w:pPr>
              <w:spacing w:after="0"/>
              <w:jc w:val="center"/>
              <w:rPr>
                <w:rFonts w:eastAsiaTheme="minorHAnsi"/>
                <w:sz w:val="22"/>
                <w:szCs w:val="22"/>
              </w:rPr>
            </w:pPr>
            <w:r w:rsidRPr="0023728B">
              <w:rPr>
                <w:rFonts w:eastAsiaTheme="minorHAnsi"/>
                <w:sz w:val="22"/>
                <w:szCs w:val="22"/>
              </w:rPr>
              <w:t>Incentive $/Ton</w:t>
            </w:r>
          </w:p>
        </w:tc>
      </w:tr>
      <w:tr w:rsidR="0023728B" w:rsidRPr="0023728B" w14:paraId="0323A308" w14:textId="77777777" w:rsidTr="00912A88">
        <w:trPr>
          <w:trHeight w:hRule="exact" w:val="288"/>
          <w:jc w:val="center"/>
        </w:trPr>
        <w:tc>
          <w:tcPr>
            <w:tcW w:w="2605" w:type="dxa"/>
            <w:vMerge/>
            <w:shd w:val="clear" w:color="auto" w:fill="B8CCE4" w:themeFill="accent1" w:themeFillTint="66"/>
            <w:vAlign w:val="center"/>
          </w:tcPr>
          <w:p w14:paraId="1FB305A7" w14:textId="77777777" w:rsidR="0023728B" w:rsidRPr="0023728B" w:rsidRDefault="0023728B" w:rsidP="0023728B">
            <w:pPr>
              <w:spacing w:after="0"/>
              <w:jc w:val="center"/>
              <w:rPr>
                <w:rFonts w:eastAsiaTheme="minorHAnsi"/>
                <w:b/>
                <w:color w:val="FFFFFF" w:themeColor="background1"/>
                <w:spacing w:val="-1"/>
                <w:sz w:val="22"/>
                <w:szCs w:val="22"/>
              </w:rPr>
            </w:pPr>
          </w:p>
        </w:tc>
        <w:tc>
          <w:tcPr>
            <w:tcW w:w="1800" w:type="dxa"/>
            <w:vMerge/>
            <w:shd w:val="clear" w:color="auto" w:fill="B8CCE4" w:themeFill="accent1" w:themeFillTint="66"/>
            <w:vAlign w:val="center"/>
          </w:tcPr>
          <w:p w14:paraId="31EC9E8D" w14:textId="77777777" w:rsidR="0023728B" w:rsidRPr="0023728B" w:rsidRDefault="0023728B" w:rsidP="0023728B">
            <w:pPr>
              <w:spacing w:after="0"/>
              <w:jc w:val="center"/>
              <w:rPr>
                <w:rFonts w:eastAsiaTheme="minorHAnsi"/>
                <w:sz w:val="22"/>
                <w:szCs w:val="22"/>
              </w:rPr>
            </w:pPr>
          </w:p>
        </w:tc>
        <w:tc>
          <w:tcPr>
            <w:tcW w:w="900" w:type="dxa"/>
            <w:vMerge/>
            <w:shd w:val="clear" w:color="auto" w:fill="B8CCE4" w:themeFill="accent1" w:themeFillTint="66"/>
            <w:vAlign w:val="center"/>
          </w:tcPr>
          <w:p w14:paraId="5D8B5A9E" w14:textId="77777777" w:rsidR="0023728B" w:rsidRPr="0023728B" w:rsidRDefault="0023728B" w:rsidP="0023728B">
            <w:pPr>
              <w:spacing w:after="0"/>
              <w:ind w:left="14"/>
              <w:jc w:val="center"/>
              <w:rPr>
                <w:rFonts w:eastAsiaTheme="minorHAnsi"/>
                <w:sz w:val="22"/>
                <w:szCs w:val="22"/>
              </w:rPr>
            </w:pPr>
          </w:p>
        </w:tc>
        <w:tc>
          <w:tcPr>
            <w:tcW w:w="900" w:type="dxa"/>
            <w:shd w:val="clear" w:color="auto" w:fill="DBE5F1" w:themeFill="accent1" w:themeFillTint="33"/>
            <w:vAlign w:val="center"/>
          </w:tcPr>
          <w:p w14:paraId="46203F9B" w14:textId="77777777" w:rsidR="0023728B" w:rsidRPr="0023728B" w:rsidRDefault="0023728B" w:rsidP="0023728B">
            <w:pPr>
              <w:spacing w:after="0"/>
              <w:jc w:val="center"/>
              <w:rPr>
                <w:rFonts w:eastAsiaTheme="minorHAnsi"/>
                <w:sz w:val="20"/>
                <w:szCs w:val="22"/>
              </w:rPr>
            </w:pPr>
            <w:r w:rsidRPr="0023728B">
              <w:rPr>
                <w:rFonts w:eastAsiaTheme="minorHAnsi"/>
                <w:sz w:val="20"/>
                <w:szCs w:val="22"/>
              </w:rPr>
              <w:t>EER</w:t>
            </w:r>
          </w:p>
        </w:tc>
        <w:tc>
          <w:tcPr>
            <w:tcW w:w="900" w:type="dxa"/>
            <w:shd w:val="clear" w:color="auto" w:fill="DBE5F1" w:themeFill="accent1" w:themeFillTint="33"/>
            <w:vAlign w:val="center"/>
          </w:tcPr>
          <w:p w14:paraId="5E34FFD6" w14:textId="77777777" w:rsidR="0023728B" w:rsidRPr="0023728B" w:rsidRDefault="0023728B" w:rsidP="0023728B">
            <w:pPr>
              <w:spacing w:after="0"/>
              <w:jc w:val="center"/>
              <w:rPr>
                <w:rFonts w:eastAsiaTheme="minorHAnsi"/>
                <w:sz w:val="20"/>
                <w:szCs w:val="22"/>
              </w:rPr>
            </w:pPr>
            <w:r w:rsidRPr="0023728B">
              <w:rPr>
                <w:rFonts w:eastAsiaTheme="minorHAnsi"/>
                <w:sz w:val="20"/>
                <w:szCs w:val="22"/>
              </w:rPr>
              <w:t>COP</w:t>
            </w:r>
          </w:p>
        </w:tc>
        <w:tc>
          <w:tcPr>
            <w:tcW w:w="1350" w:type="dxa"/>
            <w:vMerge/>
            <w:shd w:val="clear" w:color="auto" w:fill="DBE5F1" w:themeFill="accent1" w:themeFillTint="33"/>
          </w:tcPr>
          <w:p w14:paraId="3247AF7A" w14:textId="77777777" w:rsidR="0023728B" w:rsidRPr="0023728B" w:rsidRDefault="0023728B" w:rsidP="0023728B">
            <w:pPr>
              <w:spacing w:after="0"/>
              <w:jc w:val="center"/>
              <w:rPr>
                <w:rFonts w:eastAsiaTheme="minorHAnsi"/>
                <w:sz w:val="18"/>
                <w:szCs w:val="22"/>
              </w:rPr>
            </w:pPr>
          </w:p>
        </w:tc>
      </w:tr>
      <w:tr w:rsidR="0023728B" w:rsidRPr="0023728B" w14:paraId="7245C6A9" w14:textId="77777777" w:rsidTr="00912A88">
        <w:trPr>
          <w:trHeight w:val="288"/>
          <w:jc w:val="center"/>
        </w:trPr>
        <w:tc>
          <w:tcPr>
            <w:tcW w:w="2605" w:type="dxa"/>
            <w:vMerge w:val="restart"/>
            <w:shd w:val="clear" w:color="auto" w:fill="244061" w:themeFill="accent1" w:themeFillShade="80"/>
            <w:vAlign w:val="center"/>
          </w:tcPr>
          <w:p w14:paraId="093216DE" w14:textId="77777777" w:rsidR="0023728B" w:rsidRPr="0023728B" w:rsidRDefault="0023728B" w:rsidP="0023728B">
            <w:pPr>
              <w:spacing w:after="0"/>
              <w:jc w:val="center"/>
              <w:rPr>
                <w:rFonts w:eastAsia="Calibri"/>
                <w:b/>
                <w:color w:val="FFFFFF" w:themeColor="background1"/>
                <w:sz w:val="22"/>
                <w:szCs w:val="22"/>
              </w:rPr>
            </w:pPr>
            <w:r w:rsidRPr="0023728B">
              <w:rPr>
                <w:b/>
                <w:color w:val="FFFFFF" w:themeColor="background1"/>
                <w:spacing w:val="-1"/>
                <w:sz w:val="22"/>
                <w:szCs w:val="22"/>
              </w:rPr>
              <w:t>Water to Air, Water Loop Heat Pump</w:t>
            </w:r>
          </w:p>
        </w:tc>
        <w:tc>
          <w:tcPr>
            <w:tcW w:w="1800" w:type="dxa"/>
            <w:vMerge w:val="restart"/>
            <w:vAlign w:val="center"/>
          </w:tcPr>
          <w:p w14:paraId="61A3F586" w14:textId="77777777" w:rsidR="0023728B" w:rsidRPr="0023728B" w:rsidRDefault="0023728B" w:rsidP="0023728B">
            <w:pPr>
              <w:spacing w:after="0"/>
              <w:jc w:val="center"/>
              <w:rPr>
                <w:rFonts w:eastAsia="Calibri"/>
                <w:sz w:val="22"/>
                <w:szCs w:val="22"/>
              </w:rPr>
            </w:pPr>
            <w:r w:rsidRPr="0023728B">
              <w:rPr>
                <w:sz w:val="22"/>
              </w:rPr>
              <w:t>&lt;</w:t>
            </w:r>
            <w:r w:rsidRPr="0023728B">
              <w:rPr>
                <w:spacing w:val="-3"/>
                <w:sz w:val="22"/>
              </w:rPr>
              <w:t xml:space="preserve"> </w:t>
            </w:r>
            <w:r w:rsidRPr="0023728B">
              <w:rPr>
                <w:spacing w:val="-1"/>
                <w:sz w:val="22"/>
              </w:rPr>
              <w:t>17,000</w:t>
            </w:r>
          </w:p>
        </w:tc>
        <w:tc>
          <w:tcPr>
            <w:tcW w:w="900" w:type="dxa"/>
            <w:vAlign w:val="center"/>
          </w:tcPr>
          <w:p w14:paraId="6A0F1353"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900" w:type="dxa"/>
            <w:vAlign w:val="center"/>
          </w:tcPr>
          <w:p w14:paraId="5F653928" w14:textId="77777777" w:rsidR="0023728B" w:rsidRPr="0023728B" w:rsidRDefault="0023728B" w:rsidP="0023728B">
            <w:pPr>
              <w:spacing w:after="0"/>
              <w:jc w:val="center"/>
              <w:rPr>
                <w:rFonts w:eastAsia="Calibri"/>
                <w:sz w:val="22"/>
                <w:szCs w:val="22"/>
              </w:rPr>
            </w:pPr>
            <w:r w:rsidRPr="0023728B">
              <w:rPr>
                <w:rFonts w:eastAsiaTheme="minorHAnsi"/>
                <w:sz w:val="22"/>
                <w:szCs w:val="22"/>
              </w:rPr>
              <w:t>12.4</w:t>
            </w:r>
          </w:p>
        </w:tc>
        <w:tc>
          <w:tcPr>
            <w:tcW w:w="900" w:type="dxa"/>
            <w:vAlign w:val="center"/>
          </w:tcPr>
          <w:p w14:paraId="494EA3D9" w14:textId="77777777" w:rsidR="0023728B" w:rsidRPr="0023728B" w:rsidRDefault="0023728B" w:rsidP="0023728B">
            <w:pPr>
              <w:spacing w:after="0"/>
              <w:jc w:val="center"/>
              <w:rPr>
                <w:rFonts w:eastAsia="Calibri"/>
                <w:sz w:val="22"/>
                <w:szCs w:val="22"/>
              </w:rPr>
            </w:pPr>
            <w:r w:rsidRPr="0023728B">
              <w:rPr>
                <w:rFonts w:eastAsiaTheme="minorHAnsi"/>
                <w:sz w:val="22"/>
                <w:szCs w:val="22"/>
              </w:rPr>
              <w:t>4.3</w:t>
            </w:r>
          </w:p>
        </w:tc>
        <w:tc>
          <w:tcPr>
            <w:tcW w:w="1350" w:type="dxa"/>
            <w:tcBorders>
              <w:right w:val="single" w:sz="12" w:space="0" w:color="auto"/>
            </w:tcBorders>
            <w:shd w:val="clear" w:color="auto" w:fill="FFFFFF" w:themeFill="background1"/>
          </w:tcPr>
          <w:p w14:paraId="68F0A062" w14:textId="77777777" w:rsidR="0023728B" w:rsidRPr="0023728B" w:rsidRDefault="0023728B" w:rsidP="0023728B">
            <w:pPr>
              <w:spacing w:after="0"/>
              <w:ind w:left="14"/>
              <w:jc w:val="center"/>
              <w:rPr>
                <w:rFonts w:eastAsia="Calibri"/>
                <w:sz w:val="22"/>
                <w:szCs w:val="22"/>
              </w:rPr>
            </w:pPr>
            <w:r w:rsidRPr="0023728B">
              <w:t>$20</w:t>
            </w:r>
          </w:p>
        </w:tc>
      </w:tr>
      <w:tr w:rsidR="0023728B" w:rsidRPr="0023728B" w14:paraId="47800DD6" w14:textId="77777777" w:rsidTr="00912A88">
        <w:trPr>
          <w:trHeight w:val="288"/>
          <w:jc w:val="center"/>
        </w:trPr>
        <w:tc>
          <w:tcPr>
            <w:tcW w:w="2605" w:type="dxa"/>
            <w:vMerge/>
            <w:shd w:val="clear" w:color="auto" w:fill="244061" w:themeFill="accent1" w:themeFillShade="80"/>
            <w:vAlign w:val="center"/>
          </w:tcPr>
          <w:p w14:paraId="79E33348" w14:textId="77777777" w:rsidR="0023728B" w:rsidRPr="0023728B" w:rsidRDefault="0023728B" w:rsidP="0023728B">
            <w:pPr>
              <w:jc w:val="center"/>
              <w:rPr>
                <w:b/>
                <w:color w:val="FFFFFF" w:themeColor="background1"/>
                <w:sz w:val="22"/>
                <w:szCs w:val="22"/>
              </w:rPr>
            </w:pPr>
          </w:p>
        </w:tc>
        <w:tc>
          <w:tcPr>
            <w:tcW w:w="1800" w:type="dxa"/>
            <w:vMerge/>
            <w:vAlign w:val="center"/>
          </w:tcPr>
          <w:p w14:paraId="1C3354F5" w14:textId="77777777" w:rsidR="0023728B" w:rsidRPr="0023728B" w:rsidRDefault="0023728B" w:rsidP="0023728B">
            <w:pPr>
              <w:spacing w:after="0"/>
              <w:jc w:val="center"/>
              <w:rPr>
                <w:rFonts w:eastAsia="Calibri"/>
                <w:sz w:val="22"/>
                <w:szCs w:val="22"/>
              </w:rPr>
            </w:pPr>
          </w:p>
        </w:tc>
        <w:tc>
          <w:tcPr>
            <w:tcW w:w="900" w:type="dxa"/>
            <w:vAlign w:val="center"/>
          </w:tcPr>
          <w:p w14:paraId="784F01F5"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900" w:type="dxa"/>
            <w:vAlign w:val="center"/>
          </w:tcPr>
          <w:p w14:paraId="0A0B14BC" w14:textId="77777777" w:rsidR="0023728B" w:rsidRPr="0023728B" w:rsidRDefault="0023728B" w:rsidP="0023728B">
            <w:pPr>
              <w:spacing w:after="0"/>
              <w:jc w:val="center"/>
              <w:rPr>
                <w:rFonts w:eastAsia="Calibri"/>
                <w:sz w:val="22"/>
                <w:szCs w:val="22"/>
              </w:rPr>
            </w:pPr>
            <w:r w:rsidRPr="0023728B">
              <w:rPr>
                <w:rFonts w:eastAsiaTheme="minorHAnsi"/>
                <w:sz w:val="22"/>
                <w:szCs w:val="22"/>
              </w:rPr>
              <w:t>14.0</w:t>
            </w:r>
          </w:p>
        </w:tc>
        <w:tc>
          <w:tcPr>
            <w:tcW w:w="900" w:type="dxa"/>
            <w:vAlign w:val="center"/>
          </w:tcPr>
          <w:p w14:paraId="6627262B" w14:textId="77777777" w:rsidR="0023728B" w:rsidRPr="0023728B" w:rsidRDefault="0023728B" w:rsidP="0023728B">
            <w:pPr>
              <w:spacing w:after="0"/>
              <w:jc w:val="center"/>
              <w:rPr>
                <w:rFonts w:eastAsia="Calibri"/>
                <w:sz w:val="22"/>
                <w:szCs w:val="22"/>
              </w:rPr>
            </w:pPr>
            <w:r w:rsidRPr="0023728B">
              <w:rPr>
                <w:rFonts w:eastAsiaTheme="minorHAnsi"/>
                <w:sz w:val="22"/>
                <w:szCs w:val="22"/>
              </w:rPr>
              <w:t>4.8</w:t>
            </w:r>
          </w:p>
        </w:tc>
        <w:tc>
          <w:tcPr>
            <w:tcW w:w="1350" w:type="dxa"/>
            <w:tcBorders>
              <w:right w:val="single" w:sz="12" w:space="0" w:color="auto"/>
            </w:tcBorders>
            <w:shd w:val="clear" w:color="auto" w:fill="FFFFFF" w:themeFill="background1"/>
          </w:tcPr>
          <w:p w14:paraId="06F03078" w14:textId="77777777" w:rsidR="0023728B" w:rsidRPr="0023728B" w:rsidRDefault="0023728B" w:rsidP="0023728B">
            <w:pPr>
              <w:spacing w:after="0"/>
              <w:ind w:left="14"/>
              <w:jc w:val="center"/>
              <w:rPr>
                <w:rFonts w:eastAsia="Calibri"/>
                <w:sz w:val="22"/>
                <w:szCs w:val="22"/>
              </w:rPr>
            </w:pPr>
            <w:r w:rsidRPr="0023728B">
              <w:t>$23</w:t>
            </w:r>
          </w:p>
        </w:tc>
      </w:tr>
      <w:tr w:rsidR="0023728B" w:rsidRPr="0023728B" w14:paraId="3BF3EB92" w14:textId="77777777" w:rsidTr="00912A88">
        <w:trPr>
          <w:trHeight w:val="288"/>
          <w:jc w:val="center"/>
        </w:trPr>
        <w:tc>
          <w:tcPr>
            <w:tcW w:w="2605" w:type="dxa"/>
            <w:vMerge/>
            <w:shd w:val="clear" w:color="auto" w:fill="244061" w:themeFill="accent1" w:themeFillShade="80"/>
            <w:vAlign w:val="center"/>
          </w:tcPr>
          <w:p w14:paraId="169FA4F5" w14:textId="77777777" w:rsidR="0023728B" w:rsidRPr="0023728B" w:rsidRDefault="0023728B" w:rsidP="0023728B">
            <w:pPr>
              <w:jc w:val="center"/>
              <w:rPr>
                <w:b/>
                <w:color w:val="FFFFFF" w:themeColor="background1"/>
                <w:sz w:val="22"/>
                <w:szCs w:val="22"/>
              </w:rPr>
            </w:pPr>
          </w:p>
        </w:tc>
        <w:tc>
          <w:tcPr>
            <w:tcW w:w="1800" w:type="dxa"/>
            <w:vMerge w:val="restart"/>
            <w:vAlign w:val="center"/>
          </w:tcPr>
          <w:p w14:paraId="05881928" w14:textId="77777777" w:rsidR="0023728B" w:rsidRPr="0023728B" w:rsidRDefault="0023728B" w:rsidP="0023728B">
            <w:pPr>
              <w:spacing w:after="0" w:line="218" w:lineRule="exact"/>
              <w:jc w:val="center"/>
              <w:rPr>
                <w:rFonts w:eastAsia="Calibri"/>
                <w:sz w:val="22"/>
                <w:szCs w:val="22"/>
              </w:rPr>
            </w:pPr>
            <w:r w:rsidRPr="0023728B">
              <w:rPr>
                <w:sz w:val="22"/>
                <w:u w:val="single"/>
              </w:rPr>
              <w:t>&gt;</w:t>
            </w:r>
            <w:r w:rsidRPr="0023728B">
              <w:rPr>
                <w:spacing w:val="-2"/>
                <w:sz w:val="22"/>
              </w:rPr>
              <w:t xml:space="preserve"> 17,000</w:t>
            </w:r>
            <w:r w:rsidRPr="0023728B">
              <w:rPr>
                <w:spacing w:val="-1"/>
                <w:sz w:val="22"/>
              </w:rPr>
              <w:t xml:space="preserve"> </w:t>
            </w:r>
            <w:r w:rsidRPr="0023728B">
              <w:rPr>
                <w:spacing w:val="-2"/>
                <w:sz w:val="22"/>
              </w:rPr>
              <w:t xml:space="preserve">and </w:t>
            </w:r>
            <w:r w:rsidRPr="0023728B">
              <w:rPr>
                <w:sz w:val="22"/>
              </w:rPr>
              <w:t>&lt;</w:t>
            </w:r>
            <w:r w:rsidRPr="0023728B">
              <w:rPr>
                <w:spacing w:val="-3"/>
                <w:sz w:val="22"/>
              </w:rPr>
              <w:t xml:space="preserve"> 65,000</w:t>
            </w:r>
          </w:p>
        </w:tc>
        <w:tc>
          <w:tcPr>
            <w:tcW w:w="900" w:type="dxa"/>
            <w:vAlign w:val="center"/>
          </w:tcPr>
          <w:p w14:paraId="5139D851"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900" w:type="dxa"/>
            <w:vAlign w:val="center"/>
          </w:tcPr>
          <w:p w14:paraId="332C6B86" w14:textId="77777777" w:rsidR="0023728B" w:rsidRPr="0023728B" w:rsidRDefault="0023728B" w:rsidP="0023728B">
            <w:pPr>
              <w:spacing w:after="0"/>
              <w:jc w:val="center"/>
              <w:rPr>
                <w:rFonts w:eastAsia="Calibri"/>
                <w:sz w:val="22"/>
                <w:szCs w:val="22"/>
              </w:rPr>
            </w:pPr>
            <w:r w:rsidRPr="0023728B">
              <w:rPr>
                <w:rFonts w:eastAsiaTheme="minorHAnsi"/>
                <w:sz w:val="22"/>
                <w:szCs w:val="22"/>
              </w:rPr>
              <w:t>13.3</w:t>
            </w:r>
          </w:p>
        </w:tc>
        <w:tc>
          <w:tcPr>
            <w:tcW w:w="900" w:type="dxa"/>
            <w:vAlign w:val="center"/>
          </w:tcPr>
          <w:p w14:paraId="4A25D430" w14:textId="77777777" w:rsidR="0023728B" w:rsidRPr="0023728B" w:rsidRDefault="0023728B" w:rsidP="0023728B">
            <w:pPr>
              <w:spacing w:after="0"/>
              <w:jc w:val="center"/>
              <w:rPr>
                <w:rFonts w:eastAsia="Calibri"/>
                <w:sz w:val="22"/>
                <w:szCs w:val="22"/>
              </w:rPr>
            </w:pPr>
            <w:r w:rsidRPr="0023728B">
              <w:rPr>
                <w:rFonts w:eastAsiaTheme="minorHAnsi"/>
                <w:sz w:val="22"/>
                <w:szCs w:val="22"/>
              </w:rPr>
              <w:t>4.3</w:t>
            </w:r>
          </w:p>
        </w:tc>
        <w:tc>
          <w:tcPr>
            <w:tcW w:w="1350" w:type="dxa"/>
            <w:tcBorders>
              <w:right w:val="single" w:sz="12" w:space="0" w:color="auto"/>
            </w:tcBorders>
            <w:shd w:val="clear" w:color="auto" w:fill="FFFFFF" w:themeFill="background1"/>
          </w:tcPr>
          <w:p w14:paraId="284A0D7B" w14:textId="77777777" w:rsidR="0023728B" w:rsidRPr="0023728B" w:rsidRDefault="0023728B" w:rsidP="0023728B">
            <w:pPr>
              <w:spacing w:after="0"/>
              <w:ind w:left="14"/>
              <w:jc w:val="center"/>
              <w:rPr>
                <w:rFonts w:eastAsia="Calibri"/>
                <w:sz w:val="22"/>
                <w:szCs w:val="22"/>
              </w:rPr>
            </w:pPr>
            <w:r w:rsidRPr="0023728B">
              <w:t>$30</w:t>
            </w:r>
          </w:p>
        </w:tc>
      </w:tr>
      <w:tr w:rsidR="0023728B" w:rsidRPr="0023728B" w14:paraId="617BBCED" w14:textId="77777777" w:rsidTr="00912A88">
        <w:trPr>
          <w:trHeight w:val="288"/>
          <w:jc w:val="center"/>
        </w:trPr>
        <w:tc>
          <w:tcPr>
            <w:tcW w:w="2605" w:type="dxa"/>
            <w:vMerge/>
            <w:shd w:val="clear" w:color="auto" w:fill="244061" w:themeFill="accent1" w:themeFillShade="80"/>
            <w:vAlign w:val="center"/>
          </w:tcPr>
          <w:p w14:paraId="17A1093F" w14:textId="77777777" w:rsidR="0023728B" w:rsidRPr="0023728B" w:rsidRDefault="0023728B" w:rsidP="0023728B">
            <w:pPr>
              <w:jc w:val="center"/>
              <w:rPr>
                <w:b/>
                <w:color w:val="FFFFFF" w:themeColor="background1"/>
                <w:sz w:val="22"/>
                <w:szCs w:val="22"/>
              </w:rPr>
            </w:pPr>
          </w:p>
        </w:tc>
        <w:tc>
          <w:tcPr>
            <w:tcW w:w="1800" w:type="dxa"/>
            <w:vMerge/>
            <w:vAlign w:val="center"/>
          </w:tcPr>
          <w:p w14:paraId="17EC7B20" w14:textId="77777777" w:rsidR="0023728B" w:rsidRPr="0023728B" w:rsidRDefault="0023728B" w:rsidP="0023728B">
            <w:pPr>
              <w:spacing w:after="0" w:line="219" w:lineRule="exact"/>
              <w:jc w:val="center"/>
              <w:rPr>
                <w:rFonts w:eastAsia="Calibri"/>
                <w:sz w:val="22"/>
                <w:szCs w:val="22"/>
              </w:rPr>
            </w:pPr>
          </w:p>
        </w:tc>
        <w:tc>
          <w:tcPr>
            <w:tcW w:w="900" w:type="dxa"/>
            <w:vAlign w:val="center"/>
          </w:tcPr>
          <w:p w14:paraId="663C27CE"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900" w:type="dxa"/>
            <w:vAlign w:val="center"/>
          </w:tcPr>
          <w:p w14:paraId="2CCFF7FB"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15.0</w:t>
            </w:r>
          </w:p>
        </w:tc>
        <w:tc>
          <w:tcPr>
            <w:tcW w:w="900" w:type="dxa"/>
            <w:vAlign w:val="center"/>
          </w:tcPr>
          <w:p w14:paraId="41693279" w14:textId="77777777" w:rsidR="0023728B" w:rsidRPr="0023728B" w:rsidRDefault="0023728B" w:rsidP="0023728B">
            <w:pPr>
              <w:spacing w:after="0"/>
              <w:jc w:val="center"/>
              <w:rPr>
                <w:rFonts w:eastAsia="Calibri"/>
                <w:sz w:val="22"/>
                <w:szCs w:val="22"/>
              </w:rPr>
            </w:pPr>
            <w:r w:rsidRPr="0023728B">
              <w:rPr>
                <w:rFonts w:eastAsiaTheme="minorHAnsi"/>
                <w:sz w:val="22"/>
                <w:szCs w:val="22"/>
              </w:rPr>
              <w:t>4.5</w:t>
            </w:r>
          </w:p>
        </w:tc>
        <w:tc>
          <w:tcPr>
            <w:tcW w:w="1350" w:type="dxa"/>
            <w:tcBorders>
              <w:right w:val="single" w:sz="12" w:space="0" w:color="auto"/>
            </w:tcBorders>
            <w:shd w:val="clear" w:color="auto" w:fill="FFFFFF" w:themeFill="background1"/>
          </w:tcPr>
          <w:p w14:paraId="7BC22112" w14:textId="77777777" w:rsidR="0023728B" w:rsidRPr="0023728B" w:rsidRDefault="0023728B" w:rsidP="0023728B">
            <w:pPr>
              <w:spacing w:after="0"/>
              <w:ind w:left="14"/>
              <w:jc w:val="center"/>
              <w:rPr>
                <w:rFonts w:eastAsia="Calibri"/>
                <w:sz w:val="22"/>
                <w:szCs w:val="22"/>
              </w:rPr>
            </w:pPr>
            <w:r w:rsidRPr="0023728B">
              <w:t>$34</w:t>
            </w:r>
          </w:p>
        </w:tc>
      </w:tr>
      <w:tr w:rsidR="0023728B" w:rsidRPr="0023728B" w14:paraId="672CDCC3" w14:textId="77777777" w:rsidTr="00912A88">
        <w:trPr>
          <w:trHeight w:val="288"/>
          <w:jc w:val="center"/>
        </w:trPr>
        <w:tc>
          <w:tcPr>
            <w:tcW w:w="2605" w:type="dxa"/>
            <w:vMerge/>
            <w:shd w:val="clear" w:color="auto" w:fill="244061" w:themeFill="accent1" w:themeFillShade="80"/>
            <w:vAlign w:val="center"/>
          </w:tcPr>
          <w:p w14:paraId="630BC702" w14:textId="77777777" w:rsidR="0023728B" w:rsidRPr="0023728B" w:rsidRDefault="0023728B" w:rsidP="0023728B">
            <w:pPr>
              <w:jc w:val="center"/>
              <w:rPr>
                <w:b/>
                <w:color w:val="FFFFFF" w:themeColor="background1"/>
                <w:sz w:val="22"/>
                <w:szCs w:val="22"/>
              </w:rPr>
            </w:pPr>
          </w:p>
        </w:tc>
        <w:tc>
          <w:tcPr>
            <w:tcW w:w="1800" w:type="dxa"/>
            <w:vMerge w:val="restart"/>
            <w:vAlign w:val="center"/>
          </w:tcPr>
          <w:p w14:paraId="55DE7BAE" w14:textId="77777777" w:rsidR="0023728B" w:rsidRPr="0023728B" w:rsidRDefault="0023728B" w:rsidP="0023728B">
            <w:pPr>
              <w:spacing w:after="0" w:line="218" w:lineRule="exact"/>
              <w:jc w:val="center"/>
              <w:rPr>
                <w:rFonts w:eastAsia="Calibri"/>
                <w:sz w:val="22"/>
                <w:szCs w:val="22"/>
              </w:rPr>
            </w:pPr>
            <w:r w:rsidRPr="0023728B">
              <w:rPr>
                <w:sz w:val="22"/>
                <w:u w:val="single" w:color="000000"/>
              </w:rPr>
              <w:t>&gt;</w:t>
            </w:r>
            <w:r w:rsidRPr="0023728B">
              <w:rPr>
                <w:spacing w:val="-2"/>
                <w:sz w:val="22"/>
                <w:u w:color="000000"/>
              </w:rPr>
              <w:t xml:space="preserve"> </w:t>
            </w:r>
            <w:r w:rsidRPr="0023728B">
              <w:rPr>
                <w:spacing w:val="-1"/>
                <w:sz w:val="22"/>
              </w:rPr>
              <w:t xml:space="preserve">65,000 </w:t>
            </w:r>
            <w:r w:rsidRPr="0023728B">
              <w:rPr>
                <w:spacing w:val="-2"/>
                <w:sz w:val="22"/>
              </w:rPr>
              <w:t xml:space="preserve">and </w:t>
            </w:r>
            <w:r w:rsidRPr="0023728B">
              <w:rPr>
                <w:sz w:val="22"/>
              </w:rPr>
              <w:t>&lt;</w:t>
            </w:r>
            <w:r w:rsidRPr="0023728B">
              <w:rPr>
                <w:spacing w:val="-3"/>
                <w:sz w:val="22"/>
              </w:rPr>
              <w:t xml:space="preserve"> 135,000</w:t>
            </w:r>
          </w:p>
        </w:tc>
        <w:tc>
          <w:tcPr>
            <w:tcW w:w="900" w:type="dxa"/>
            <w:vAlign w:val="center"/>
          </w:tcPr>
          <w:p w14:paraId="533BA7E3"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1</w:t>
            </w:r>
          </w:p>
        </w:tc>
        <w:tc>
          <w:tcPr>
            <w:tcW w:w="900" w:type="dxa"/>
            <w:vAlign w:val="center"/>
          </w:tcPr>
          <w:p w14:paraId="32A49BF6" w14:textId="77777777" w:rsidR="0023728B" w:rsidRPr="0023728B" w:rsidRDefault="0023728B" w:rsidP="0023728B">
            <w:pPr>
              <w:spacing w:after="0"/>
              <w:jc w:val="center"/>
              <w:rPr>
                <w:rFonts w:eastAsia="Calibri"/>
                <w:sz w:val="22"/>
                <w:szCs w:val="22"/>
              </w:rPr>
            </w:pPr>
            <w:r w:rsidRPr="0023728B">
              <w:rPr>
                <w:rFonts w:eastAsiaTheme="minorHAnsi"/>
                <w:sz w:val="22"/>
                <w:szCs w:val="22"/>
              </w:rPr>
              <w:t>13.3</w:t>
            </w:r>
          </w:p>
        </w:tc>
        <w:tc>
          <w:tcPr>
            <w:tcW w:w="900" w:type="dxa"/>
            <w:vAlign w:val="center"/>
          </w:tcPr>
          <w:p w14:paraId="700006CE" w14:textId="77777777" w:rsidR="0023728B" w:rsidRPr="0023728B" w:rsidRDefault="0023728B" w:rsidP="0023728B">
            <w:pPr>
              <w:spacing w:after="0"/>
              <w:jc w:val="center"/>
              <w:rPr>
                <w:rFonts w:eastAsia="Calibri"/>
                <w:sz w:val="22"/>
                <w:szCs w:val="22"/>
              </w:rPr>
            </w:pPr>
            <w:r w:rsidRPr="0023728B">
              <w:rPr>
                <w:rFonts w:eastAsiaTheme="minorHAnsi"/>
                <w:sz w:val="22"/>
                <w:szCs w:val="22"/>
              </w:rPr>
              <w:t>4.3</w:t>
            </w:r>
          </w:p>
        </w:tc>
        <w:tc>
          <w:tcPr>
            <w:tcW w:w="1350" w:type="dxa"/>
            <w:tcBorders>
              <w:right w:val="single" w:sz="12" w:space="0" w:color="auto"/>
            </w:tcBorders>
            <w:shd w:val="clear" w:color="auto" w:fill="FFFFFF" w:themeFill="background1"/>
          </w:tcPr>
          <w:p w14:paraId="4C11EFE4" w14:textId="77777777" w:rsidR="0023728B" w:rsidRPr="0023728B" w:rsidRDefault="0023728B" w:rsidP="0023728B">
            <w:pPr>
              <w:spacing w:after="0"/>
              <w:ind w:left="14"/>
              <w:jc w:val="center"/>
              <w:rPr>
                <w:rFonts w:eastAsia="Calibri"/>
                <w:sz w:val="22"/>
                <w:szCs w:val="22"/>
              </w:rPr>
            </w:pPr>
            <w:r w:rsidRPr="0023728B">
              <w:t>$40</w:t>
            </w:r>
          </w:p>
        </w:tc>
      </w:tr>
      <w:tr w:rsidR="0023728B" w:rsidRPr="0023728B" w14:paraId="4FDB51F2" w14:textId="77777777" w:rsidTr="00912A88">
        <w:trPr>
          <w:trHeight w:val="288"/>
          <w:jc w:val="center"/>
        </w:trPr>
        <w:tc>
          <w:tcPr>
            <w:tcW w:w="2605" w:type="dxa"/>
            <w:vMerge/>
            <w:shd w:val="clear" w:color="auto" w:fill="244061" w:themeFill="accent1" w:themeFillShade="80"/>
            <w:vAlign w:val="center"/>
          </w:tcPr>
          <w:p w14:paraId="3F1E0400" w14:textId="77777777" w:rsidR="0023728B" w:rsidRPr="0023728B" w:rsidRDefault="0023728B" w:rsidP="0023728B">
            <w:pPr>
              <w:jc w:val="center"/>
              <w:rPr>
                <w:b/>
                <w:color w:val="FFFFFF" w:themeColor="background1"/>
                <w:sz w:val="22"/>
                <w:szCs w:val="22"/>
              </w:rPr>
            </w:pPr>
          </w:p>
        </w:tc>
        <w:tc>
          <w:tcPr>
            <w:tcW w:w="1800" w:type="dxa"/>
            <w:vMerge/>
            <w:vAlign w:val="center"/>
          </w:tcPr>
          <w:p w14:paraId="7D8C41B2" w14:textId="77777777" w:rsidR="0023728B" w:rsidRPr="0023728B" w:rsidRDefault="0023728B" w:rsidP="0023728B">
            <w:pPr>
              <w:spacing w:after="0" w:line="219" w:lineRule="exact"/>
              <w:jc w:val="center"/>
              <w:rPr>
                <w:rFonts w:eastAsia="Calibri"/>
                <w:sz w:val="22"/>
                <w:szCs w:val="22"/>
              </w:rPr>
            </w:pPr>
          </w:p>
        </w:tc>
        <w:tc>
          <w:tcPr>
            <w:tcW w:w="900" w:type="dxa"/>
            <w:vAlign w:val="center"/>
          </w:tcPr>
          <w:p w14:paraId="08C157BB" w14:textId="77777777" w:rsidR="0023728B" w:rsidRPr="0023728B" w:rsidRDefault="0023728B" w:rsidP="0023728B">
            <w:pPr>
              <w:spacing w:after="0"/>
              <w:ind w:left="14"/>
              <w:jc w:val="center"/>
              <w:rPr>
                <w:rFonts w:eastAsia="Calibri"/>
                <w:sz w:val="22"/>
                <w:szCs w:val="22"/>
              </w:rPr>
            </w:pPr>
            <w:r w:rsidRPr="0023728B">
              <w:rPr>
                <w:rFonts w:eastAsiaTheme="minorHAnsi"/>
                <w:sz w:val="22"/>
                <w:szCs w:val="22"/>
              </w:rPr>
              <w:t>2</w:t>
            </w:r>
          </w:p>
        </w:tc>
        <w:tc>
          <w:tcPr>
            <w:tcW w:w="900" w:type="dxa"/>
            <w:vAlign w:val="center"/>
          </w:tcPr>
          <w:p w14:paraId="7C4F6364" w14:textId="77777777" w:rsidR="0023728B" w:rsidRPr="0023728B" w:rsidRDefault="0023728B" w:rsidP="0023728B">
            <w:pPr>
              <w:spacing w:after="0"/>
              <w:jc w:val="center"/>
              <w:rPr>
                <w:rFonts w:eastAsia="Calibri"/>
                <w:sz w:val="22"/>
                <w:szCs w:val="22"/>
              </w:rPr>
            </w:pPr>
            <w:r w:rsidRPr="0023728B">
              <w:rPr>
                <w:rFonts w:eastAsiaTheme="minorHAnsi"/>
                <w:sz w:val="22"/>
                <w:szCs w:val="22"/>
              </w:rPr>
              <w:t>15.0</w:t>
            </w:r>
          </w:p>
        </w:tc>
        <w:tc>
          <w:tcPr>
            <w:tcW w:w="900" w:type="dxa"/>
            <w:vAlign w:val="center"/>
          </w:tcPr>
          <w:p w14:paraId="0CA4F7F4" w14:textId="77777777" w:rsidR="0023728B" w:rsidRPr="0023728B" w:rsidRDefault="0023728B" w:rsidP="0023728B">
            <w:pPr>
              <w:spacing w:after="0"/>
              <w:jc w:val="center"/>
              <w:rPr>
                <w:rFonts w:eastAsia="Calibri"/>
                <w:sz w:val="22"/>
                <w:szCs w:val="22"/>
              </w:rPr>
            </w:pPr>
            <w:r w:rsidRPr="0023728B">
              <w:rPr>
                <w:rFonts w:eastAsiaTheme="minorHAnsi"/>
                <w:sz w:val="22"/>
                <w:szCs w:val="22"/>
              </w:rPr>
              <w:t>4.5</w:t>
            </w:r>
          </w:p>
        </w:tc>
        <w:tc>
          <w:tcPr>
            <w:tcW w:w="1350" w:type="dxa"/>
            <w:tcBorders>
              <w:right w:val="single" w:sz="12" w:space="0" w:color="auto"/>
            </w:tcBorders>
            <w:shd w:val="clear" w:color="auto" w:fill="FFFFFF" w:themeFill="background1"/>
          </w:tcPr>
          <w:p w14:paraId="2FC91299" w14:textId="77777777" w:rsidR="0023728B" w:rsidRPr="0023728B" w:rsidRDefault="0023728B" w:rsidP="0023728B">
            <w:pPr>
              <w:spacing w:after="0"/>
              <w:ind w:left="14"/>
              <w:jc w:val="center"/>
              <w:rPr>
                <w:rFonts w:eastAsia="Calibri"/>
                <w:sz w:val="22"/>
                <w:szCs w:val="22"/>
              </w:rPr>
            </w:pPr>
            <w:r w:rsidRPr="0023728B">
              <w:t>$45</w:t>
            </w:r>
          </w:p>
        </w:tc>
      </w:tr>
    </w:tbl>
    <w:p w14:paraId="2BE38D01" w14:textId="77777777" w:rsidR="0023728B" w:rsidRPr="0023728B" w:rsidRDefault="0023728B" w:rsidP="0023728B">
      <w:pPr>
        <w:spacing w:after="0" w:line="276" w:lineRule="auto"/>
        <w:ind w:left="360"/>
        <w:rPr>
          <w:rFonts w:eastAsia="Cambria"/>
        </w:rPr>
      </w:pPr>
    </w:p>
    <w:p w14:paraId="53A51BE8" w14:textId="0DF6DECB" w:rsidR="0023728B" w:rsidRPr="0023728B" w:rsidRDefault="0023728B" w:rsidP="00567647">
      <w:pPr>
        <w:pStyle w:val="Caption"/>
      </w:pPr>
      <w:bookmarkStart w:id="749" w:name="_Toc48303715"/>
      <w:bookmarkStart w:id="750" w:name="_Toc50027803"/>
      <w:bookmarkStart w:id="751" w:name="_Toc68719654"/>
      <w:bookmarkStart w:id="752" w:name="_Toc71621704"/>
      <w:bookmarkStart w:id="753" w:name="_Toc103870747"/>
      <w:bookmarkStart w:id="754" w:name="_Toc126669694"/>
      <w:r w:rsidRPr="0023728B">
        <w:t xml:space="preserve">Table </w:t>
      </w:r>
      <w:r>
        <w:fldChar w:fldCharType="begin"/>
      </w:r>
      <w:r>
        <w:instrText>SEQ Table \* ARABIC</w:instrText>
      </w:r>
      <w:r>
        <w:fldChar w:fldCharType="separate"/>
      </w:r>
      <w:r w:rsidR="009C2F76">
        <w:rPr>
          <w:noProof/>
        </w:rPr>
        <w:t>15</w:t>
      </w:r>
      <w:r>
        <w:fldChar w:fldCharType="end"/>
      </w:r>
      <w:r w:rsidRPr="0023728B">
        <w:t>: C&amp;I Single Packaged Vertical AC and Heat Pump Incentives</w:t>
      </w:r>
      <w:bookmarkEnd w:id="749"/>
      <w:bookmarkEnd w:id="750"/>
      <w:bookmarkEnd w:id="751"/>
      <w:bookmarkEnd w:id="752"/>
      <w:bookmarkEnd w:id="753"/>
      <w:bookmarkEnd w:id="754"/>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00"/>
        <w:gridCol w:w="900"/>
        <w:gridCol w:w="900"/>
        <w:gridCol w:w="900"/>
        <w:gridCol w:w="1350"/>
      </w:tblGrid>
      <w:tr w:rsidR="0023728B" w:rsidRPr="0023728B" w14:paraId="7591CCEF" w14:textId="77777777" w:rsidTr="00912A88">
        <w:trPr>
          <w:trHeight w:val="331"/>
          <w:jc w:val="center"/>
        </w:trPr>
        <w:tc>
          <w:tcPr>
            <w:tcW w:w="2605" w:type="dxa"/>
            <w:vMerge w:val="restart"/>
            <w:shd w:val="clear" w:color="auto" w:fill="B8CCE4" w:themeFill="accent1" w:themeFillTint="66"/>
            <w:vAlign w:val="center"/>
          </w:tcPr>
          <w:p w14:paraId="002C6422" w14:textId="77777777" w:rsidR="0023728B" w:rsidRPr="0023728B" w:rsidRDefault="0023728B" w:rsidP="0023728B">
            <w:pPr>
              <w:spacing w:after="0"/>
              <w:jc w:val="center"/>
              <w:rPr>
                <w:sz w:val="22"/>
                <w:szCs w:val="22"/>
              </w:rPr>
            </w:pPr>
            <w:r w:rsidRPr="0023728B">
              <w:rPr>
                <w:sz w:val="22"/>
                <w:szCs w:val="22"/>
              </w:rPr>
              <w:t>Equipment Type</w:t>
            </w:r>
          </w:p>
        </w:tc>
        <w:tc>
          <w:tcPr>
            <w:tcW w:w="1800" w:type="dxa"/>
            <w:vMerge w:val="restart"/>
            <w:shd w:val="clear" w:color="auto" w:fill="B8CCE4" w:themeFill="accent1" w:themeFillTint="66"/>
            <w:vAlign w:val="center"/>
          </w:tcPr>
          <w:p w14:paraId="420A1F74" w14:textId="77777777" w:rsidR="0023728B" w:rsidRPr="0023728B" w:rsidRDefault="0023728B" w:rsidP="0023728B">
            <w:pPr>
              <w:spacing w:after="0"/>
              <w:jc w:val="center"/>
              <w:rPr>
                <w:sz w:val="22"/>
                <w:szCs w:val="22"/>
              </w:rPr>
            </w:pPr>
            <w:r w:rsidRPr="0023728B">
              <w:rPr>
                <w:rFonts w:eastAsiaTheme="minorHAnsi"/>
                <w:spacing w:val="-2"/>
                <w:sz w:val="22"/>
                <w:szCs w:val="22"/>
              </w:rPr>
              <w:t>Cooling</w:t>
            </w:r>
            <w:r w:rsidRPr="0023728B">
              <w:rPr>
                <w:rFonts w:eastAsiaTheme="minorHAnsi"/>
                <w:spacing w:val="27"/>
                <w:sz w:val="22"/>
                <w:szCs w:val="22"/>
              </w:rPr>
              <w:t xml:space="preserve"> </w:t>
            </w:r>
            <w:r w:rsidRPr="0023728B">
              <w:rPr>
                <w:rFonts w:eastAsiaTheme="minorHAnsi"/>
                <w:spacing w:val="-1"/>
                <w:sz w:val="22"/>
                <w:szCs w:val="22"/>
              </w:rPr>
              <w:t>Capacity</w:t>
            </w:r>
            <w:r w:rsidRPr="0023728B">
              <w:rPr>
                <w:rFonts w:eastAsiaTheme="minorHAnsi"/>
                <w:spacing w:val="21"/>
                <w:sz w:val="22"/>
                <w:szCs w:val="22"/>
              </w:rPr>
              <w:t xml:space="preserve"> (</w:t>
            </w:r>
            <w:r w:rsidRPr="0023728B">
              <w:rPr>
                <w:rFonts w:eastAsiaTheme="minorHAnsi"/>
                <w:spacing w:val="-1"/>
                <w:sz w:val="22"/>
                <w:szCs w:val="22"/>
              </w:rPr>
              <w:t>Btu/h)</w:t>
            </w:r>
          </w:p>
        </w:tc>
        <w:tc>
          <w:tcPr>
            <w:tcW w:w="900" w:type="dxa"/>
            <w:vMerge w:val="restart"/>
            <w:shd w:val="clear" w:color="auto" w:fill="B8CCE4" w:themeFill="accent1" w:themeFillTint="66"/>
            <w:vAlign w:val="center"/>
          </w:tcPr>
          <w:p w14:paraId="19657A57" w14:textId="77777777" w:rsidR="0023728B" w:rsidRPr="0023728B" w:rsidRDefault="0023728B" w:rsidP="0023728B">
            <w:pPr>
              <w:spacing w:after="0"/>
              <w:jc w:val="center"/>
              <w:rPr>
                <w:sz w:val="22"/>
                <w:szCs w:val="22"/>
              </w:rPr>
            </w:pPr>
            <w:r w:rsidRPr="0023728B">
              <w:rPr>
                <w:sz w:val="22"/>
                <w:szCs w:val="22"/>
              </w:rPr>
              <w:t>Tier</w:t>
            </w:r>
          </w:p>
        </w:tc>
        <w:tc>
          <w:tcPr>
            <w:tcW w:w="1800" w:type="dxa"/>
            <w:gridSpan w:val="2"/>
            <w:shd w:val="clear" w:color="auto" w:fill="B8CCE4" w:themeFill="accent1" w:themeFillTint="66"/>
            <w:vAlign w:val="center"/>
          </w:tcPr>
          <w:p w14:paraId="65130B42" w14:textId="77777777" w:rsidR="0023728B" w:rsidRPr="0023728B" w:rsidRDefault="0023728B" w:rsidP="0023728B">
            <w:pPr>
              <w:spacing w:after="0" w:line="238" w:lineRule="auto"/>
              <w:jc w:val="center"/>
              <w:rPr>
                <w:rFonts w:eastAsia="Calibri"/>
                <w:sz w:val="20"/>
                <w:szCs w:val="22"/>
              </w:rPr>
            </w:pPr>
            <w:r w:rsidRPr="0023728B">
              <w:rPr>
                <w:rFonts w:eastAsiaTheme="minorHAnsi"/>
                <w:spacing w:val="-1"/>
                <w:sz w:val="20"/>
                <w:szCs w:val="22"/>
              </w:rPr>
              <w:t>Minimum</w:t>
            </w:r>
            <w:r w:rsidRPr="0023728B">
              <w:rPr>
                <w:rFonts w:eastAsiaTheme="minorHAnsi"/>
                <w:spacing w:val="1"/>
                <w:sz w:val="20"/>
                <w:szCs w:val="22"/>
              </w:rPr>
              <w:t xml:space="preserve"> </w:t>
            </w:r>
            <w:r w:rsidRPr="0023728B">
              <w:rPr>
                <w:rFonts w:eastAsiaTheme="minorHAnsi"/>
                <w:spacing w:val="-1"/>
                <w:sz w:val="20"/>
                <w:szCs w:val="22"/>
              </w:rPr>
              <w:t>Efficiency</w:t>
            </w:r>
          </w:p>
        </w:tc>
        <w:tc>
          <w:tcPr>
            <w:tcW w:w="1350" w:type="dxa"/>
            <w:vMerge w:val="restart"/>
            <w:shd w:val="clear" w:color="auto" w:fill="B8CCE4" w:themeFill="accent1" w:themeFillTint="66"/>
            <w:vAlign w:val="center"/>
          </w:tcPr>
          <w:p w14:paraId="26A3D0E6" w14:textId="77777777" w:rsidR="0023728B" w:rsidRPr="0023728B" w:rsidRDefault="0023728B" w:rsidP="0023728B">
            <w:pPr>
              <w:spacing w:before="1" w:after="0" w:line="195" w:lineRule="exact"/>
              <w:ind w:left="16"/>
              <w:jc w:val="center"/>
              <w:rPr>
                <w:rFonts w:eastAsia="Calibri"/>
                <w:sz w:val="22"/>
                <w:szCs w:val="22"/>
              </w:rPr>
            </w:pPr>
            <w:r w:rsidRPr="0023728B">
              <w:rPr>
                <w:rFonts w:eastAsia="Calibri"/>
                <w:sz w:val="22"/>
                <w:szCs w:val="22"/>
              </w:rPr>
              <w:t>Incentive $/Ton</w:t>
            </w:r>
          </w:p>
        </w:tc>
      </w:tr>
      <w:tr w:rsidR="0023728B" w:rsidRPr="0023728B" w14:paraId="26459F0A" w14:textId="77777777" w:rsidTr="00912A88">
        <w:trPr>
          <w:trHeight w:val="331"/>
          <w:jc w:val="center"/>
        </w:trPr>
        <w:tc>
          <w:tcPr>
            <w:tcW w:w="2605" w:type="dxa"/>
            <w:vMerge/>
            <w:shd w:val="clear" w:color="auto" w:fill="B8CCE4" w:themeFill="accent1" w:themeFillTint="66"/>
          </w:tcPr>
          <w:p w14:paraId="756FF4AB" w14:textId="77777777" w:rsidR="0023728B" w:rsidRPr="0023728B" w:rsidRDefault="0023728B" w:rsidP="0023728B">
            <w:pPr>
              <w:spacing w:after="0"/>
              <w:rPr>
                <w:sz w:val="22"/>
                <w:szCs w:val="22"/>
              </w:rPr>
            </w:pPr>
          </w:p>
        </w:tc>
        <w:tc>
          <w:tcPr>
            <w:tcW w:w="1800" w:type="dxa"/>
            <w:vMerge/>
            <w:shd w:val="clear" w:color="auto" w:fill="B8CCE4" w:themeFill="accent1" w:themeFillTint="66"/>
          </w:tcPr>
          <w:p w14:paraId="630A2A19" w14:textId="77777777" w:rsidR="0023728B" w:rsidRPr="0023728B" w:rsidRDefault="0023728B" w:rsidP="0023728B">
            <w:pPr>
              <w:spacing w:after="0"/>
              <w:rPr>
                <w:sz w:val="22"/>
                <w:szCs w:val="22"/>
              </w:rPr>
            </w:pPr>
          </w:p>
        </w:tc>
        <w:tc>
          <w:tcPr>
            <w:tcW w:w="900" w:type="dxa"/>
            <w:vMerge/>
            <w:shd w:val="clear" w:color="auto" w:fill="B8CCE4" w:themeFill="accent1" w:themeFillTint="66"/>
          </w:tcPr>
          <w:p w14:paraId="17FDE32A" w14:textId="77777777" w:rsidR="0023728B" w:rsidRPr="0023728B" w:rsidRDefault="0023728B" w:rsidP="0023728B">
            <w:pPr>
              <w:spacing w:after="0"/>
              <w:rPr>
                <w:sz w:val="22"/>
                <w:szCs w:val="22"/>
              </w:rPr>
            </w:pPr>
          </w:p>
        </w:tc>
        <w:tc>
          <w:tcPr>
            <w:tcW w:w="900" w:type="dxa"/>
            <w:shd w:val="clear" w:color="auto" w:fill="DBE5F1" w:themeFill="accent1" w:themeFillTint="33"/>
            <w:vAlign w:val="center"/>
          </w:tcPr>
          <w:p w14:paraId="0200932F" w14:textId="77777777" w:rsidR="0023728B" w:rsidRPr="0023728B" w:rsidRDefault="0023728B" w:rsidP="0023728B">
            <w:pPr>
              <w:spacing w:after="0" w:line="195" w:lineRule="exact"/>
              <w:ind w:right="12"/>
              <w:jc w:val="center"/>
              <w:rPr>
                <w:rFonts w:eastAsia="Calibri"/>
                <w:sz w:val="22"/>
                <w:szCs w:val="22"/>
              </w:rPr>
            </w:pPr>
            <w:r w:rsidRPr="0023728B">
              <w:rPr>
                <w:rFonts w:eastAsiaTheme="minorHAnsi"/>
                <w:sz w:val="22"/>
                <w:szCs w:val="22"/>
              </w:rPr>
              <w:t>EER</w:t>
            </w:r>
          </w:p>
        </w:tc>
        <w:tc>
          <w:tcPr>
            <w:tcW w:w="900" w:type="dxa"/>
            <w:shd w:val="clear" w:color="auto" w:fill="DBE5F1" w:themeFill="accent1" w:themeFillTint="33"/>
            <w:vAlign w:val="center"/>
          </w:tcPr>
          <w:p w14:paraId="6B1B2C24" w14:textId="77777777" w:rsidR="0023728B" w:rsidRPr="0023728B" w:rsidRDefault="0023728B" w:rsidP="0023728B">
            <w:pPr>
              <w:spacing w:after="0" w:line="195" w:lineRule="exact"/>
              <w:ind w:right="1"/>
              <w:jc w:val="center"/>
              <w:rPr>
                <w:rFonts w:eastAsia="Calibri"/>
                <w:sz w:val="22"/>
                <w:szCs w:val="22"/>
              </w:rPr>
            </w:pPr>
            <w:r w:rsidRPr="0023728B">
              <w:rPr>
                <w:rFonts w:eastAsiaTheme="minorHAnsi"/>
                <w:sz w:val="22"/>
                <w:szCs w:val="22"/>
              </w:rPr>
              <w:t>COP</w:t>
            </w:r>
          </w:p>
        </w:tc>
        <w:tc>
          <w:tcPr>
            <w:tcW w:w="1350" w:type="dxa"/>
            <w:vMerge/>
            <w:shd w:val="clear" w:color="auto" w:fill="DBE5F1" w:themeFill="accent1" w:themeFillTint="33"/>
            <w:vAlign w:val="center"/>
          </w:tcPr>
          <w:p w14:paraId="0C795885" w14:textId="77777777" w:rsidR="0023728B" w:rsidRPr="0023728B" w:rsidRDefault="0023728B" w:rsidP="0023728B">
            <w:pPr>
              <w:spacing w:after="0"/>
              <w:jc w:val="center"/>
              <w:rPr>
                <w:sz w:val="18"/>
                <w:szCs w:val="22"/>
              </w:rPr>
            </w:pPr>
          </w:p>
        </w:tc>
      </w:tr>
      <w:tr w:rsidR="0023728B" w:rsidRPr="0023728B" w14:paraId="66E4B8AC" w14:textId="77777777" w:rsidTr="00912A88">
        <w:trPr>
          <w:trHeight w:val="288"/>
          <w:jc w:val="center"/>
        </w:trPr>
        <w:tc>
          <w:tcPr>
            <w:tcW w:w="2605" w:type="dxa"/>
            <w:vMerge w:val="restart"/>
            <w:shd w:val="clear" w:color="auto" w:fill="244061" w:themeFill="accent1" w:themeFillShade="80"/>
            <w:vAlign w:val="center"/>
          </w:tcPr>
          <w:p w14:paraId="57F3095D" w14:textId="77777777" w:rsidR="0023728B" w:rsidRPr="0023728B" w:rsidRDefault="0023728B" w:rsidP="0023728B">
            <w:pPr>
              <w:spacing w:after="0"/>
              <w:ind w:right="5"/>
              <w:jc w:val="center"/>
              <w:rPr>
                <w:rFonts w:eastAsiaTheme="minorHAnsi"/>
                <w:b/>
                <w:color w:val="FFFFFF" w:themeColor="background1"/>
                <w:spacing w:val="-1"/>
                <w:sz w:val="22"/>
                <w:szCs w:val="22"/>
              </w:rPr>
            </w:pPr>
            <w:r w:rsidRPr="0023728B">
              <w:rPr>
                <w:rFonts w:eastAsiaTheme="minorHAnsi"/>
                <w:b/>
                <w:color w:val="FFFFFF" w:themeColor="background1"/>
                <w:spacing w:val="-1"/>
                <w:sz w:val="22"/>
                <w:szCs w:val="22"/>
              </w:rPr>
              <w:t>Single Packaged Vertical AC - SPVAC</w:t>
            </w:r>
          </w:p>
        </w:tc>
        <w:tc>
          <w:tcPr>
            <w:tcW w:w="1800" w:type="dxa"/>
            <w:vMerge w:val="restart"/>
            <w:vAlign w:val="center"/>
          </w:tcPr>
          <w:p w14:paraId="21BB209C" w14:textId="77777777" w:rsidR="0023728B" w:rsidRPr="0023728B" w:rsidRDefault="0023728B" w:rsidP="0023728B">
            <w:pPr>
              <w:keepNext/>
              <w:keepLines/>
              <w:spacing w:after="0"/>
              <w:ind w:right="14"/>
              <w:jc w:val="center"/>
              <w:rPr>
                <w:rFonts w:eastAsiaTheme="minorHAnsi"/>
                <w:spacing w:val="-1"/>
                <w:sz w:val="22"/>
                <w:szCs w:val="22"/>
              </w:rPr>
            </w:pPr>
            <w:r w:rsidRPr="0023728B">
              <w:rPr>
                <w:spacing w:val="-1"/>
                <w:sz w:val="22"/>
              </w:rPr>
              <w:t>&lt; 65,000</w:t>
            </w:r>
          </w:p>
        </w:tc>
        <w:tc>
          <w:tcPr>
            <w:tcW w:w="900" w:type="dxa"/>
            <w:vAlign w:val="center"/>
          </w:tcPr>
          <w:p w14:paraId="22DEC2C3" w14:textId="77777777" w:rsidR="0023728B" w:rsidRPr="0023728B" w:rsidRDefault="0023728B" w:rsidP="0023728B">
            <w:pPr>
              <w:keepNext/>
              <w:keepLines/>
              <w:spacing w:after="0"/>
              <w:ind w:left="9"/>
              <w:jc w:val="center"/>
              <w:rPr>
                <w:rFonts w:eastAsiaTheme="minorHAnsi"/>
                <w:spacing w:val="-1"/>
                <w:sz w:val="22"/>
                <w:szCs w:val="22"/>
              </w:rPr>
            </w:pPr>
            <w:r w:rsidRPr="0023728B">
              <w:rPr>
                <w:rFonts w:eastAsiaTheme="minorHAnsi"/>
                <w:spacing w:val="-1"/>
                <w:sz w:val="22"/>
                <w:szCs w:val="22"/>
              </w:rPr>
              <w:t>1</w:t>
            </w:r>
          </w:p>
        </w:tc>
        <w:tc>
          <w:tcPr>
            <w:tcW w:w="900" w:type="dxa"/>
            <w:vAlign w:val="center"/>
          </w:tcPr>
          <w:p w14:paraId="56E26E42" w14:textId="77777777" w:rsidR="0023728B" w:rsidRPr="0023728B" w:rsidRDefault="0023728B" w:rsidP="0023728B">
            <w:pPr>
              <w:keepNext/>
              <w:keepLines/>
              <w:spacing w:after="0"/>
              <w:ind w:right="14"/>
              <w:jc w:val="center"/>
              <w:rPr>
                <w:rFonts w:eastAsiaTheme="minorHAnsi"/>
                <w:spacing w:val="-1"/>
                <w:sz w:val="22"/>
                <w:szCs w:val="22"/>
              </w:rPr>
            </w:pPr>
            <w:r w:rsidRPr="0023728B">
              <w:rPr>
                <w:rFonts w:eastAsiaTheme="minorHAnsi"/>
                <w:spacing w:val="-1"/>
                <w:sz w:val="22"/>
                <w:szCs w:val="22"/>
              </w:rPr>
              <w:t>10.2</w:t>
            </w:r>
          </w:p>
        </w:tc>
        <w:tc>
          <w:tcPr>
            <w:tcW w:w="900" w:type="dxa"/>
            <w:shd w:val="clear" w:color="auto" w:fill="DADADA"/>
            <w:vAlign w:val="center"/>
          </w:tcPr>
          <w:p w14:paraId="47ACB564" w14:textId="77777777" w:rsidR="0023728B" w:rsidRPr="0023728B" w:rsidRDefault="0023728B" w:rsidP="0023728B">
            <w:pPr>
              <w:keepNext/>
              <w:keepLines/>
              <w:spacing w:after="0"/>
              <w:jc w:val="center"/>
              <w:rPr>
                <w:rFonts w:eastAsiaTheme="minorHAnsi"/>
                <w:spacing w:val="-1"/>
                <w:sz w:val="22"/>
                <w:szCs w:val="22"/>
              </w:rPr>
            </w:pPr>
          </w:p>
        </w:tc>
        <w:tc>
          <w:tcPr>
            <w:tcW w:w="1350" w:type="dxa"/>
            <w:tcBorders>
              <w:left w:val="single" w:sz="12" w:space="0" w:color="auto"/>
            </w:tcBorders>
            <w:shd w:val="clear" w:color="auto" w:fill="auto"/>
            <w:vAlign w:val="center"/>
          </w:tcPr>
          <w:p w14:paraId="47B787E2" w14:textId="77777777" w:rsidR="0023728B" w:rsidRPr="0023728B" w:rsidRDefault="0023728B" w:rsidP="0023728B">
            <w:pPr>
              <w:keepNext/>
              <w:keepLines/>
              <w:spacing w:after="0"/>
              <w:ind w:left="17"/>
              <w:jc w:val="center"/>
              <w:rPr>
                <w:rFonts w:eastAsiaTheme="minorHAnsi"/>
                <w:spacing w:val="-1"/>
                <w:sz w:val="22"/>
                <w:szCs w:val="22"/>
              </w:rPr>
            </w:pPr>
            <w:r w:rsidRPr="0023728B">
              <w:rPr>
                <w:rFonts w:eastAsiaTheme="minorHAnsi"/>
                <w:spacing w:val="-1"/>
                <w:sz w:val="22"/>
                <w:szCs w:val="22"/>
              </w:rPr>
              <w:t>$10</w:t>
            </w:r>
          </w:p>
        </w:tc>
      </w:tr>
      <w:tr w:rsidR="0023728B" w:rsidRPr="0023728B" w14:paraId="48F8FFB6" w14:textId="77777777" w:rsidTr="00912A88">
        <w:trPr>
          <w:trHeight w:val="288"/>
          <w:jc w:val="center"/>
        </w:trPr>
        <w:tc>
          <w:tcPr>
            <w:tcW w:w="2605" w:type="dxa"/>
            <w:vMerge/>
            <w:shd w:val="clear" w:color="auto" w:fill="244061" w:themeFill="accent1" w:themeFillShade="80"/>
            <w:vAlign w:val="center"/>
          </w:tcPr>
          <w:p w14:paraId="6F8D9AF0" w14:textId="77777777" w:rsidR="0023728B" w:rsidRPr="0023728B" w:rsidRDefault="0023728B" w:rsidP="0023728B">
            <w:pPr>
              <w:spacing w:after="0"/>
              <w:ind w:right="5"/>
              <w:jc w:val="center"/>
              <w:rPr>
                <w:rFonts w:eastAsiaTheme="minorHAnsi"/>
                <w:b/>
                <w:color w:val="FFFFFF" w:themeColor="background1"/>
                <w:spacing w:val="-1"/>
                <w:sz w:val="22"/>
                <w:szCs w:val="22"/>
              </w:rPr>
            </w:pPr>
          </w:p>
        </w:tc>
        <w:tc>
          <w:tcPr>
            <w:tcW w:w="1800" w:type="dxa"/>
            <w:vMerge/>
            <w:vAlign w:val="center"/>
          </w:tcPr>
          <w:p w14:paraId="267DDE14" w14:textId="77777777" w:rsidR="0023728B" w:rsidRPr="0023728B" w:rsidRDefault="0023728B" w:rsidP="0023728B">
            <w:pPr>
              <w:keepNext/>
              <w:keepLines/>
              <w:spacing w:after="0"/>
              <w:ind w:right="5"/>
              <w:jc w:val="center"/>
              <w:rPr>
                <w:rFonts w:eastAsiaTheme="minorHAnsi"/>
                <w:spacing w:val="-1"/>
                <w:sz w:val="22"/>
                <w:szCs w:val="22"/>
              </w:rPr>
            </w:pPr>
          </w:p>
        </w:tc>
        <w:tc>
          <w:tcPr>
            <w:tcW w:w="900" w:type="dxa"/>
            <w:vAlign w:val="center"/>
          </w:tcPr>
          <w:p w14:paraId="45BD6687"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2</w:t>
            </w:r>
          </w:p>
        </w:tc>
        <w:tc>
          <w:tcPr>
            <w:tcW w:w="900" w:type="dxa"/>
            <w:vAlign w:val="center"/>
          </w:tcPr>
          <w:p w14:paraId="0E132AE7"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10.7</w:t>
            </w:r>
          </w:p>
        </w:tc>
        <w:tc>
          <w:tcPr>
            <w:tcW w:w="900" w:type="dxa"/>
            <w:shd w:val="clear" w:color="auto" w:fill="DADADA"/>
            <w:vAlign w:val="center"/>
          </w:tcPr>
          <w:p w14:paraId="10619BF0" w14:textId="77777777" w:rsidR="0023728B" w:rsidRPr="0023728B" w:rsidRDefault="0023728B" w:rsidP="0023728B">
            <w:pPr>
              <w:keepNext/>
              <w:keepLines/>
              <w:spacing w:after="0"/>
              <w:ind w:right="5"/>
              <w:jc w:val="center"/>
              <w:rPr>
                <w:rFonts w:eastAsiaTheme="minorHAnsi"/>
                <w:spacing w:val="-1"/>
                <w:sz w:val="22"/>
                <w:szCs w:val="22"/>
              </w:rPr>
            </w:pPr>
          </w:p>
        </w:tc>
        <w:tc>
          <w:tcPr>
            <w:tcW w:w="1350" w:type="dxa"/>
            <w:tcBorders>
              <w:left w:val="single" w:sz="12" w:space="0" w:color="auto"/>
            </w:tcBorders>
            <w:shd w:val="clear" w:color="auto" w:fill="auto"/>
            <w:vAlign w:val="center"/>
          </w:tcPr>
          <w:p w14:paraId="0BA80CA0"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$12</w:t>
            </w:r>
          </w:p>
        </w:tc>
      </w:tr>
      <w:tr w:rsidR="0023728B" w:rsidRPr="0023728B" w14:paraId="734512ED" w14:textId="77777777" w:rsidTr="00912A88">
        <w:trPr>
          <w:trHeight w:val="288"/>
          <w:jc w:val="center"/>
        </w:trPr>
        <w:tc>
          <w:tcPr>
            <w:tcW w:w="2605" w:type="dxa"/>
            <w:vMerge/>
            <w:shd w:val="clear" w:color="auto" w:fill="244061" w:themeFill="accent1" w:themeFillShade="80"/>
            <w:vAlign w:val="center"/>
          </w:tcPr>
          <w:p w14:paraId="1376BBB1" w14:textId="77777777" w:rsidR="0023728B" w:rsidRPr="0023728B" w:rsidRDefault="0023728B" w:rsidP="0023728B">
            <w:pPr>
              <w:spacing w:after="0"/>
              <w:ind w:right="5"/>
              <w:jc w:val="center"/>
              <w:rPr>
                <w:rFonts w:eastAsiaTheme="minorHAnsi"/>
                <w:b/>
                <w:color w:val="FFFFFF" w:themeColor="background1"/>
                <w:spacing w:val="-1"/>
                <w:sz w:val="22"/>
                <w:szCs w:val="22"/>
              </w:rPr>
            </w:pPr>
          </w:p>
        </w:tc>
        <w:tc>
          <w:tcPr>
            <w:tcW w:w="1800" w:type="dxa"/>
            <w:vMerge w:val="restart"/>
            <w:vAlign w:val="center"/>
          </w:tcPr>
          <w:p w14:paraId="4D0B2F38" w14:textId="77777777" w:rsidR="0023728B" w:rsidRPr="0023728B" w:rsidRDefault="0023728B" w:rsidP="0023728B">
            <w:pPr>
              <w:keepNext/>
              <w:keepLines/>
              <w:spacing w:after="0"/>
              <w:ind w:right="5"/>
              <w:jc w:val="center"/>
              <w:rPr>
                <w:rFonts w:eastAsiaTheme="minorHAnsi"/>
                <w:spacing w:val="-1"/>
                <w:sz w:val="22"/>
                <w:szCs w:val="22"/>
              </w:rPr>
            </w:pPr>
            <w:r w:rsidRPr="0023728B">
              <w:rPr>
                <w:sz w:val="22"/>
                <w:u w:val="single" w:color="000000"/>
              </w:rPr>
              <w:t>&gt;</w:t>
            </w:r>
            <w:r w:rsidRPr="0023728B">
              <w:rPr>
                <w:spacing w:val="-1"/>
                <w:sz w:val="22"/>
              </w:rPr>
              <w:t xml:space="preserve"> 65,000 and &lt; 135,000</w:t>
            </w:r>
          </w:p>
        </w:tc>
        <w:tc>
          <w:tcPr>
            <w:tcW w:w="900" w:type="dxa"/>
            <w:vAlign w:val="center"/>
          </w:tcPr>
          <w:p w14:paraId="411F60D8"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w:t>
            </w:r>
          </w:p>
        </w:tc>
        <w:tc>
          <w:tcPr>
            <w:tcW w:w="900" w:type="dxa"/>
            <w:vAlign w:val="center"/>
          </w:tcPr>
          <w:p w14:paraId="6BD30EB7"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10.2</w:t>
            </w:r>
          </w:p>
        </w:tc>
        <w:tc>
          <w:tcPr>
            <w:tcW w:w="900" w:type="dxa"/>
            <w:shd w:val="clear" w:color="auto" w:fill="DADADA"/>
            <w:vAlign w:val="center"/>
          </w:tcPr>
          <w:p w14:paraId="1AE870ED" w14:textId="77777777" w:rsidR="0023728B" w:rsidRPr="0023728B" w:rsidRDefault="0023728B" w:rsidP="0023728B">
            <w:pPr>
              <w:keepNext/>
              <w:keepLines/>
              <w:spacing w:after="0"/>
              <w:ind w:right="5"/>
              <w:jc w:val="center"/>
              <w:rPr>
                <w:rFonts w:eastAsiaTheme="minorHAnsi"/>
                <w:spacing w:val="-1"/>
                <w:sz w:val="22"/>
                <w:szCs w:val="22"/>
              </w:rPr>
            </w:pPr>
          </w:p>
        </w:tc>
        <w:tc>
          <w:tcPr>
            <w:tcW w:w="1350" w:type="dxa"/>
            <w:tcBorders>
              <w:left w:val="single" w:sz="12" w:space="0" w:color="auto"/>
            </w:tcBorders>
            <w:shd w:val="clear" w:color="auto" w:fill="auto"/>
            <w:vAlign w:val="center"/>
          </w:tcPr>
          <w:p w14:paraId="6241040B"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w:t>
            </w:r>
          </w:p>
        </w:tc>
      </w:tr>
      <w:tr w:rsidR="0023728B" w:rsidRPr="0023728B" w14:paraId="3DA6CDF5" w14:textId="77777777" w:rsidTr="00912A88">
        <w:trPr>
          <w:trHeight w:val="288"/>
          <w:jc w:val="center"/>
        </w:trPr>
        <w:tc>
          <w:tcPr>
            <w:tcW w:w="2605" w:type="dxa"/>
            <w:vMerge/>
            <w:shd w:val="clear" w:color="auto" w:fill="244061" w:themeFill="accent1" w:themeFillShade="80"/>
            <w:vAlign w:val="center"/>
          </w:tcPr>
          <w:p w14:paraId="3BF414BF" w14:textId="77777777" w:rsidR="0023728B" w:rsidRPr="0023728B" w:rsidRDefault="0023728B" w:rsidP="0023728B">
            <w:pPr>
              <w:spacing w:after="0"/>
              <w:ind w:right="5"/>
              <w:jc w:val="center"/>
              <w:rPr>
                <w:rFonts w:eastAsiaTheme="minorHAnsi"/>
                <w:b/>
                <w:color w:val="FFFFFF" w:themeColor="background1"/>
                <w:spacing w:val="-1"/>
                <w:sz w:val="22"/>
                <w:szCs w:val="22"/>
              </w:rPr>
            </w:pPr>
          </w:p>
        </w:tc>
        <w:tc>
          <w:tcPr>
            <w:tcW w:w="1800" w:type="dxa"/>
            <w:vMerge/>
            <w:vAlign w:val="center"/>
          </w:tcPr>
          <w:p w14:paraId="1DCCA69A" w14:textId="77777777" w:rsidR="0023728B" w:rsidRPr="0023728B" w:rsidRDefault="0023728B" w:rsidP="0023728B">
            <w:pPr>
              <w:keepNext/>
              <w:keepLines/>
              <w:spacing w:after="0"/>
              <w:ind w:right="5"/>
              <w:jc w:val="center"/>
              <w:rPr>
                <w:rFonts w:eastAsiaTheme="minorHAnsi"/>
                <w:spacing w:val="-1"/>
                <w:sz w:val="22"/>
                <w:szCs w:val="22"/>
              </w:rPr>
            </w:pPr>
          </w:p>
        </w:tc>
        <w:tc>
          <w:tcPr>
            <w:tcW w:w="900" w:type="dxa"/>
            <w:vAlign w:val="center"/>
          </w:tcPr>
          <w:p w14:paraId="4F2012CC"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2</w:t>
            </w:r>
          </w:p>
        </w:tc>
        <w:tc>
          <w:tcPr>
            <w:tcW w:w="900" w:type="dxa"/>
            <w:vAlign w:val="center"/>
          </w:tcPr>
          <w:p w14:paraId="1C7E066F"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10.7</w:t>
            </w:r>
          </w:p>
        </w:tc>
        <w:tc>
          <w:tcPr>
            <w:tcW w:w="900" w:type="dxa"/>
            <w:shd w:val="clear" w:color="auto" w:fill="DADADA"/>
            <w:vAlign w:val="center"/>
          </w:tcPr>
          <w:p w14:paraId="29C9A080" w14:textId="77777777" w:rsidR="0023728B" w:rsidRPr="0023728B" w:rsidRDefault="0023728B" w:rsidP="0023728B">
            <w:pPr>
              <w:keepNext/>
              <w:keepLines/>
              <w:spacing w:after="0"/>
              <w:ind w:right="5"/>
              <w:jc w:val="center"/>
              <w:rPr>
                <w:rFonts w:eastAsiaTheme="minorHAnsi"/>
                <w:spacing w:val="-1"/>
                <w:sz w:val="22"/>
                <w:szCs w:val="22"/>
              </w:rPr>
            </w:pPr>
          </w:p>
        </w:tc>
        <w:tc>
          <w:tcPr>
            <w:tcW w:w="1350" w:type="dxa"/>
            <w:tcBorders>
              <w:left w:val="single" w:sz="12" w:space="0" w:color="auto"/>
            </w:tcBorders>
            <w:shd w:val="clear" w:color="auto" w:fill="auto"/>
            <w:vAlign w:val="center"/>
          </w:tcPr>
          <w:p w14:paraId="371F0F9D"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$12</w:t>
            </w:r>
          </w:p>
        </w:tc>
      </w:tr>
      <w:tr w:rsidR="0023728B" w:rsidRPr="0023728B" w14:paraId="0A2E31CE" w14:textId="77777777" w:rsidTr="00912A88">
        <w:trPr>
          <w:trHeight w:val="288"/>
          <w:jc w:val="center"/>
        </w:trPr>
        <w:tc>
          <w:tcPr>
            <w:tcW w:w="2605" w:type="dxa"/>
            <w:vMerge/>
            <w:shd w:val="clear" w:color="auto" w:fill="244061" w:themeFill="accent1" w:themeFillShade="80"/>
            <w:vAlign w:val="center"/>
          </w:tcPr>
          <w:p w14:paraId="4337F444" w14:textId="77777777" w:rsidR="0023728B" w:rsidRPr="0023728B" w:rsidRDefault="0023728B" w:rsidP="0023728B">
            <w:pPr>
              <w:spacing w:after="0"/>
              <w:ind w:right="5"/>
              <w:jc w:val="center"/>
              <w:rPr>
                <w:rFonts w:eastAsiaTheme="minorHAnsi"/>
                <w:b/>
                <w:color w:val="FFFFFF" w:themeColor="background1"/>
                <w:spacing w:val="-1"/>
                <w:sz w:val="22"/>
                <w:szCs w:val="22"/>
              </w:rPr>
            </w:pPr>
          </w:p>
        </w:tc>
        <w:tc>
          <w:tcPr>
            <w:tcW w:w="1800" w:type="dxa"/>
            <w:vMerge w:val="restart"/>
            <w:vAlign w:val="center"/>
          </w:tcPr>
          <w:p w14:paraId="54A29A63" w14:textId="77777777" w:rsidR="0023728B" w:rsidRPr="0023728B" w:rsidRDefault="0023728B" w:rsidP="0023728B">
            <w:pPr>
              <w:keepNext/>
              <w:keepLines/>
              <w:spacing w:after="0"/>
              <w:ind w:right="5"/>
              <w:jc w:val="center"/>
              <w:rPr>
                <w:rFonts w:eastAsiaTheme="minorHAnsi"/>
                <w:spacing w:val="-1"/>
                <w:sz w:val="22"/>
                <w:szCs w:val="22"/>
              </w:rPr>
            </w:pPr>
            <w:r w:rsidRPr="0023728B">
              <w:rPr>
                <w:spacing w:val="-1"/>
                <w:sz w:val="22"/>
              </w:rPr>
              <w:t>&gt; 135,000 and &lt; 240,000</w:t>
            </w:r>
          </w:p>
        </w:tc>
        <w:tc>
          <w:tcPr>
            <w:tcW w:w="900" w:type="dxa"/>
            <w:vAlign w:val="center"/>
          </w:tcPr>
          <w:p w14:paraId="7D099EF4"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w:t>
            </w:r>
          </w:p>
        </w:tc>
        <w:tc>
          <w:tcPr>
            <w:tcW w:w="900" w:type="dxa"/>
            <w:vAlign w:val="center"/>
          </w:tcPr>
          <w:p w14:paraId="7523F26B"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10.2</w:t>
            </w:r>
          </w:p>
        </w:tc>
        <w:tc>
          <w:tcPr>
            <w:tcW w:w="900" w:type="dxa"/>
            <w:shd w:val="clear" w:color="auto" w:fill="DADADA"/>
            <w:vAlign w:val="center"/>
          </w:tcPr>
          <w:p w14:paraId="7F17F5C4" w14:textId="77777777" w:rsidR="0023728B" w:rsidRPr="0023728B" w:rsidRDefault="0023728B" w:rsidP="0023728B">
            <w:pPr>
              <w:keepNext/>
              <w:keepLines/>
              <w:spacing w:after="0"/>
              <w:ind w:right="5"/>
              <w:jc w:val="center"/>
              <w:rPr>
                <w:rFonts w:eastAsiaTheme="minorHAnsi"/>
                <w:spacing w:val="-1"/>
                <w:sz w:val="22"/>
                <w:szCs w:val="22"/>
              </w:rPr>
            </w:pPr>
          </w:p>
        </w:tc>
        <w:tc>
          <w:tcPr>
            <w:tcW w:w="1350" w:type="dxa"/>
            <w:tcBorders>
              <w:left w:val="single" w:sz="12" w:space="0" w:color="auto"/>
            </w:tcBorders>
            <w:shd w:val="clear" w:color="auto" w:fill="auto"/>
            <w:vAlign w:val="center"/>
          </w:tcPr>
          <w:p w14:paraId="553C6CFE"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w:t>
            </w:r>
          </w:p>
        </w:tc>
      </w:tr>
      <w:tr w:rsidR="0023728B" w:rsidRPr="0023728B" w14:paraId="5E89A0CA" w14:textId="77777777" w:rsidTr="00912A88">
        <w:trPr>
          <w:trHeight w:val="288"/>
          <w:jc w:val="center"/>
        </w:trPr>
        <w:tc>
          <w:tcPr>
            <w:tcW w:w="2605" w:type="dxa"/>
            <w:vMerge/>
            <w:shd w:val="clear" w:color="auto" w:fill="244061" w:themeFill="accent1" w:themeFillShade="80"/>
            <w:vAlign w:val="center"/>
          </w:tcPr>
          <w:p w14:paraId="29396409" w14:textId="77777777" w:rsidR="0023728B" w:rsidRPr="0023728B" w:rsidRDefault="0023728B" w:rsidP="0023728B">
            <w:pPr>
              <w:spacing w:after="0"/>
              <w:ind w:right="5"/>
              <w:jc w:val="center"/>
              <w:rPr>
                <w:rFonts w:eastAsiaTheme="minorHAnsi"/>
                <w:b/>
                <w:color w:val="FFFFFF" w:themeColor="background1"/>
                <w:spacing w:val="-1"/>
                <w:sz w:val="22"/>
                <w:szCs w:val="22"/>
              </w:rPr>
            </w:pPr>
          </w:p>
        </w:tc>
        <w:tc>
          <w:tcPr>
            <w:tcW w:w="1800" w:type="dxa"/>
            <w:vMerge/>
            <w:vAlign w:val="center"/>
          </w:tcPr>
          <w:p w14:paraId="19BF6997" w14:textId="77777777" w:rsidR="0023728B" w:rsidRPr="0023728B" w:rsidRDefault="0023728B" w:rsidP="0023728B">
            <w:pPr>
              <w:keepNext/>
              <w:keepLines/>
              <w:spacing w:after="0"/>
              <w:ind w:right="5"/>
              <w:jc w:val="center"/>
              <w:rPr>
                <w:rFonts w:eastAsiaTheme="minorHAnsi"/>
                <w:spacing w:val="-1"/>
                <w:sz w:val="22"/>
                <w:szCs w:val="22"/>
              </w:rPr>
            </w:pPr>
          </w:p>
        </w:tc>
        <w:tc>
          <w:tcPr>
            <w:tcW w:w="900" w:type="dxa"/>
            <w:vAlign w:val="center"/>
          </w:tcPr>
          <w:p w14:paraId="5F4281CC"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2</w:t>
            </w:r>
          </w:p>
        </w:tc>
        <w:tc>
          <w:tcPr>
            <w:tcW w:w="900" w:type="dxa"/>
            <w:vAlign w:val="center"/>
          </w:tcPr>
          <w:p w14:paraId="157A54F1"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10.7</w:t>
            </w:r>
          </w:p>
        </w:tc>
        <w:tc>
          <w:tcPr>
            <w:tcW w:w="900" w:type="dxa"/>
            <w:shd w:val="clear" w:color="auto" w:fill="DADADA"/>
            <w:vAlign w:val="center"/>
          </w:tcPr>
          <w:p w14:paraId="11194F43" w14:textId="77777777" w:rsidR="0023728B" w:rsidRPr="0023728B" w:rsidRDefault="0023728B" w:rsidP="0023728B">
            <w:pPr>
              <w:keepNext/>
              <w:keepLines/>
              <w:spacing w:after="0"/>
              <w:ind w:right="5"/>
              <w:jc w:val="center"/>
              <w:rPr>
                <w:rFonts w:eastAsiaTheme="minorHAnsi"/>
                <w:spacing w:val="-1"/>
                <w:sz w:val="22"/>
                <w:szCs w:val="22"/>
              </w:rPr>
            </w:pPr>
          </w:p>
        </w:tc>
        <w:tc>
          <w:tcPr>
            <w:tcW w:w="1350" w:type="dxa"/>
            <w:tcBorders>
              <w:left w:val="single" w:sz="12" w:space="0" w:color="auto"/>
            </w:tcBorders>
            <w:shd w:val="clear" w:color="auto" w:fill="auto"/>
            <w:vAlign w:val="center"/>
          </w:tcPr>
          <w:p w14:paraId="1302692D" w14:textId="77777777" w:rsidR="0023728B" w:rsidRPr="0023728B" w:rsidRDefault="0023728B" w:rsidP="0023728B">
            <w:pPr>
              <w:keepNext/>
              <w:keepLines/>
              <w:spacing w:after="0"/>
              <w:ind w:right="5"/>
              <w:jc w:val="center"/>
              <w:rPr>
                <w:rFonts w:eastAsiaTheme="minorHAnsi"/>
                <w:spacing w:val="-1"/>
                <w:sz w:val="22"/>
                <w:szCs w:val="22"/>
              </w:rPr>
            </w:pPr>
            <w:r w:rsidRPr="0023728B">
              <w:rPr>
                <w:rFonts w:eastAsiaTheme="minorHAnsi"/>
                <w:spacing w:val="-1"/>
                <w:sz w:val="22"/>
                <w:szCs w:val="22"/>
              </w:rPr>
              <w:t>$12</w:t>
            </w:r>
          </w:p>
        </w:tc>
      </w:tr>
      <w:tr w:rsidR="0023728B" w:rsidRPr="0023728B" w14:paraId="4469807D" w14:textId="77777777" w:rsidTr="00912A88">
        <w:trPr>
          <w:trHeight w:val="288"/>
          <w:jc w:val="center"/>
        </w:trPr>
        <w:tc>
          <w:tcPr>
            <w:tcW w:w="2605" w:type="dxa"/>
            <w:vMerge w:val="restart"/>
            <w:shd w:val="clear" w:color="auto" w:fill="244061" w:themeFill="accent1" w:themeFillShade="80"/>
            <w:vAlign w:val="center"/>
          </w:tcPr>
          <w:p w14:paraId="60EA3D1F" w14:textId="77777777" w:rsidR="0023728B" w:rsidRPr="0023728B" w:rsidRDefault="0023728B" w:rsidP="0023728B">
            <w:pPr>
              <w:spacing w:after="0"/>
              <w:ind w:right="5"/>
              <w:jc w:val="center"/>
              <w:rPr>
                <w:rFonts w:eastAsia="Calibri"/>
                <w:b/>
                <w:color w:val="FFFFFF" w:themeColor="background1"/>
                <w:sz w:val="22"/>
                <w:szCs w:val="22"/>
              </w:rPr>
            </w:pPr>
            <w:r w:rsidRPr="0023728B">
              <w:rPr>
                <w:rFonts w:eastAsiaTheme="minorHAnsi"/>
                <w:b/>
                <w:color w:val="FFFFFF" w:themeColor="background1"/>
                <w:spacing w:val="-1"/>
                <w:sz w:val="22"/>
                <w:szCs w:val="22"/>
              </w:rPr>
              <w:t>Single</w:t>
            </w:r>
            <w:r w:rsidRPr="0023728B">
              <w:rPr>
                <w:rFonts w:eastAsiaTheme="minorHAnsi"/>
                <w:b/>
                <w:color w:val="FFFFFF" w:themeColor="background1"/>
                <w:spacing w:val="22"/>
                <w:w w:val="99"/>
                <w:sz w:val="22"/>
                <w:szCs w:val="22"/>
              </w:rPr>
              <w:t xml:space="preserve"> </w:t>
            </w:r>
            <w:r w:rsidRPr="0023728B">
              <w:rPr>
                <w:rFonts w:eastAsiaTheme="minorHAnsi"/>
                <w:b/>
                <w:color w:val="FFFFFF" w:themeColor="background1"/>
                <w:spacing w:val="-1"/>
                <w:sz w:val="22"/>
                <w:szCs w:val="22"/>
              </w:rPr>
              <w:t>Packaged</w:t>
            </w:r>
            <w:r w:rsidRPr="0023728B">
              <w:rPr>
                <w:rFonts w:eastAsiaTheme="minorHAnsi"/>
                <w:b/>
                <w:color w:val="FFFFFF" w:themeColor="background1"/>
                <w:spacing w:val="25"/>
                <w:sz w:val="22"/>
                <w:szCs w:val="22"/>
              </w:rPr>
              <w:t xml:space="preserve"> </w:t>
            </w:r>
            <w:r w:rsidRPr="0023728B">
              <w:rPr>
                <w:rFonts w:eastAsiaTheme="minorHAnsi"/>
                <w:b/>
                <w:color w:val="FFFFFF" w:themeColor="background1"/>
                <w:spacing w:val="-1"/>
                <w:sz w:val="22"/>
                <w:szCs w:val="22"/>
              </w:rPr>
              <w:t>Vertical</w:t>
            </w:r>
            <w:r w:rsidRPr="0023728B">
              <w:rPr>
                <w:rFonts w:eastAsiaTheme="minorHAnsi"/>
                <w:b/>
                <w:color w:val="FFFFFF" w:themeColor="background1"/>
                <w:spacing w:val="25"/>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3"/>
                <w:sz w:val="22"/>
                <w:szCs w:val="22"/>
              </w:rPr>
              <w:t xml:space="preserve"> </w:t>
            </w:r>
            <w:r w:rsidRPr="0023728B">
              <w:rPr>
                <w:rFonts w:eastAsiaTheme="minorHAnsi"/>
                <w:b/>
                <w:color w:val="FFFFFF" w:themeColor="background1"/>
                <w:spacing w:val="-1"/>
                <w:sz w:val="22"/>
                <w:szCs w:val="22"/>
              </w:rPr>
              <w:t>Pump</w:t>
            </w:r>
            <w:r w:rsidRPr="0023728B">
              <w:rPr>
                <w:rFonts w:eastAsiaTheme="minorHAnsi"/>
                <w:b/>
                <w:color w:val="FFFFFF" w:themeColor="background1"/>
                <w:spacing w:val="-3"/>
                <w:sz w:val="22"/>
                <w:szCs w:val="22"/>
              </w:rPr>
              <w:t xml:space="preserve"> </w:t>
            </w:r>
            <w:r w:rsidRPr="0023728B">
              <w:rPr>
                <w:rFonts w:eastAsiaTheme="minorHAnsi"/>
                <w:b/>
                <w:color w:val="FFFFFF" w:themeColor="background1"/>
                <w:sz w:val="22"/>
                <w:szCs w:val="22"/>
              </w:rPr>
              <w:t>-</w:t>
            </w:r>
            <w:r w:rsidRPr="0023728B">
              <w:rPr>
                <w:rFonts w:eastAsiaTheme="minorHAnsi"/>
                <w:b/>
                <w:color w:val="FFFFFF" w:themeColor="background1"/>
                <w:spacing w:val="26"/>
                <w:sz w:val="22"/>
                <w:szCs w:val="22"/>
              </w:rPr>
              <w:t xml:space="preserve"> </w:t>
            </w:r>
            <w:r w:rsidRPr="0023728B">
              <w:rPr>
                <w:rFonts w:eastAsiaTheme="minorHAnsi"/>
                <w:b/>
                <w:color w:val="FFFFFF" w:themeColor="background1"/>
                <w:spacing w:val="-1"/>
                <w:sz w:val="22"/>
                <w:szCs w:val="22"/>
              </w:rPr>
              <w:t>SPVHP</w:t>
            </w:r>
          </w:p>
        </w:tc>
        <w:tc>
          <w:tcPr>
            <w:tcW w:w="1800" w:type="dxa"/>
            <w:vMerge w:val="restart"/>
            <w:vAlign w:val="center"/>
          </w:tcPr>
          <w:p w14:paraId="1537C301" w14:textId="77777777" w:rsidR="0023728B" w:rsidRPr="0023728B" w:rsidRDefault="0023728B" w:rsidP="0023728B">
            <w:pPr>
              <w:keepNext/>
              <w:keepLines/>
              <w:spacing w:after="0"/>
              <w:ind w:right="14"/>
              <w:jc w:val="center"/>
              <w:rPr>
                <w:rFonts w:eastAsia="Calibri"/>
                <w:sz w:val="22"/>
                <w:szCs w:val="22"/>
              </w:rPr>
            </w:pPr>
            <w:r w:rsidRPr="0023728B">
              <w:rPr>
                <w:sz w:val="22"/>
              </w:rPr>
              <w:t>&lt;</w:t>
            </w:r>
            <w:r w:rsidRPr="0023728B">
              <w:rPr>
                <w:spacing w:val="-3"/>
                <w:sz w:val="22"/>
              </w:rPr>
              <w:t xml:space="preserve"> </w:t>
            </w:r>
            <w:r w:rsidRPr="0023728B">
              <w:rPr>
                <w:spacing w:val="-1"/>
                <w:sz w:val="22"/>
              </w:rPr>
              <w:t>65,000</w:t>
            </w:r>
          </w:p>
        </w:tc>
        <w:tc>
          <w:tcPr>
            <w:tcW w:w="900" w:type="dxa"/>
            <w:vAlign w:val="center"/>
          </w:tcPr>
          <w:p w14:paraId="1740B0B1" w14:textId="77777777" w:rsidR="0023728B" w:rsidRPr="0023728B" w:rsidRDefault="0023728B" w:rsidP="0023728B">
            <w:pPr>
              <w:keepNext/>
              <w:keepLines/>
              <w:spacing w:after="0"/>
              <w:ind w:left="9"/>
              <w:jc w:val="center"/>
              <w:rPr>
                <w:rFonts w:eastAsia="Calibri"/>
                <w:sz w:val="22"/>
                <w:szCs w:val="22"/>
              </w:rPr>
            </w:pPr>
            <w:r w:rsidRPr="0023728B">
              <w:rPr>
                <w:rFonts w:eastAsiaTheme="minorHAnsi"/>
                <w:sz w:val="22"/>
                <w:szCs w:val="22"/>
              </w:rPr>
              <w:t>1</w:t>
            </w:r>
          </w:p>
        </w:tc>
        <w:tc>
          <w:tcPr>
            <w:tcW w:w="900" w:type="dxa"/>
            <w:vAlign w:val="center"/>
          </w:tcPr>
          <w:p w14:paraId="27C73A0A" w14:textId="77777777" w:rsidR="0023728B" w:rsidRPr="0023728B" w:rsidRDefault="0023728B" w:rsidP="0023728B">
            <w:pPr>
              <w:keepNext/>
              <w:keepLines/>
              <w:spacing w:after="0"/>
              <w:ind w:right="14"/>
              <w:jc w:val="center"/>
              <w:rPr>
                <w:rFonts w:eastAsia="Calibri"/>
                <w:sz w:val="22"/>
                <w:szCs w:val="22"/>
              </w:rPr>
            </w:pPr>
            <w:r w:rsidRPr="0023728B">
              <w:rPr>
                <w:rFonts w:eastAsiaTheme="minorHAnsi"/>
                <w:sz w:val="22"/>
                <w:szCs w:val="22"/>
              </w:rPr>
              <w:t>10.2</w:t>
            </w:r>
          </w:p>
        </w:tc>
        <w:tc>
          <w:tcPr>
            <w:tcW w:w="900" w:type="dxa"/>
            <w:vAlign w:val="center"/>
          </w:tcPr>
          <w:p w14:paraId="210A4CE7" w14:textId="77777777" w:rsidR="0023728B" w:rsidRPr="0023728B" w:rsidRDefault="0023728B" w:rsidP="0023728B">
            <w:pPr>
              <w:keepNext/>
              <w:keepLines/>
              <w:spacing w:after="0"/>
              <w:jc w:val="center"/>
              <w:rPr>
                <w:rFonts w:eastAsia="Calibri"/>
                <w:sz w:val="22"/>
                <w:szCs w:val="22"/>
              </w:rPr>
            </w:pPr>
            <w:r w:rsidRPr="0023728B">
              <w:rPr>
                <w:rFonts w:eastAsiaTheme="minorHAnsi"/>
                <w:sz w:val="22"/>
                <w:szCs w:val="22"/>
              </w:rPr>
              <w:t>3.1</w:t>
            </w:r>
          </w:p>
        </w:tc>
        <w:tc>
          <w:tcPr>
            <w:tcW w:w="1350" w:type="dxa"/>
            <w:tcBorders>
              <w:left w:val="single" w:sz="12" w:space="0" w:color="auto"/>
            </w:tcBorders>
            <w:shd w:val="clear" w:color="auto" w:fill="auto"/>
            <w:vAlign w:val="center"/>
          </w:tcPr>
          <w:p w14:paraId="23350765" w14:textId="77777777" w:rsidR="0023728B" w:rsidRPr="0023728B" w:rsidRDefault="0023728B" w:rsidP="0023728B">
            <w:pPr>
              <w:keepNext/>
              <w:keepLines/>
              <w:spacing w:after="0"/>
              <w:ind w:left="17"/>
              <w:jc w:val="center"/>
              <w:rPr>
                <w:rFonts w:eastAsia="Calibri"/>
                <w:sz w:val="22"/>
                <w:szCs w:val="22"/>
              </w:rPr>
            </w:pPr>
            <w:r w:rsidRPr="0023728B">
              <w:rPr>
                <w:rFonts w:eastAsiaTheme="minorHAnsi"/>
                <w:sz w:val="22"/>
                <w:szCs w:val="22"/>
              </w:rPr>
              <w:t>$10</w:t>
            </w:r>
          </w:p>
        </w:tc>
      </w:tr>
      <w:tr w:rsidR="0023728B" w:rsidRPr="0023728B" w14:paraId="71F30E8D" w14:textId="77777777" w:rsidTr="00912A88">
        <w:trPr>
          <w:trHeight w:val="288"/>
          <w:jc w:val="center"/>
        </w:trPr>
        <w:tc>
          <w:tcPr>
            <w:tcW w:w="2605" w:type="dxa"/>
            <w:vMerge/>
            <w:shd w:val="clear" w:color="auto" w:fill="244061" w:themeFill="accent1" w:themeFillShade="80"/>
          </w:tcPr>
          <w:p w14:paraId="1E730A3D" w14:textId="77777777" w:rsidR="0023728B" w:rsidRPr="0023728B" w:rsidRDefault="0023728B" w:rsidP="0023728B">
            <w:pPr>
              <w:spacing w:after="0"/>
              <w:rPr>
                <w:sz w:val="22"/>
                <w:szCs w:val="22"/>
              </w:rPr>
            </w:pPr>
          </w:p>
        </w:tc>
        <w:tc>
          <w:tcPr>
            <w:tcW w:w="1800" w:type="dxa"/>
            <w:vMerge/>
            <w:vAlign w:val="center"/>
          </w:tcPr>
          <w:p w14:paraId="3E5C7CEF" w14:textId="77777777" w:rsidR="0023728B" w:rsidRPr="0023728B" w:rsidRDefault="0023728B" w:rsidP="0023728B">
            <w:pPr>
              <w:keepNext/>
              <w:keepLines/>
              <w:spacing w:after="0"/>
              <w:ind w:right="14"/>
              <w:jc w:val="center"/>
              <w:rPr>
                <w:rFonts w:eastAsia="Calibri"/>
                <w:sz w:val="22"/>
                <w:szCs w:val="22"/>
              </w:rPr>
            </w:pPr>
          </w:p>
        </w:tc>
        <w:tc>
          <w:tcPr>
            <w:tcW w:w="900" w:type="dxa"/>
            <w:vAlign w:val="center"/>
          </w:tcPr>
          <w:p w14:paraId="7D31AE31" w14:textId="77777777" w:rsidR="0023728B" w:rsidRPr="0023728B" w:rsidRDefault="0023728B" w:rsidP="0023728B">
            <w:pPr>
              <w:keepNext/>
              <w:keepLines/>
              <w:spacing w:after="0"/>
              <w:ind w:left="9"/>
              <w:jc w:val="center"/>
              <w:rPr>
                <w:rFonts w:eastAsia="Calibri"/>
                <w:sz w:val="22"/>
                <w:szCs w:val="22"/>
              </w:rPr>
            </w:pPr>
            <w:r w:rsidRPr="0023728B">
              <w:rPr>
                <w:rFonts w:eastAsiaTheme="minorHAnsi"/>
                <w:sz w:val="22"/>
                <w:szCs w:val="22"/>
              </w:rPr>
              <w:t>2</w:t>
            </w:r>
          </w:p>
        </w:tc>
        <w:tc>
          <w:tcPr>
            <w:tcW w:w="900" w:type="dxa"/>
            <w:vAlign w:val="center"/>
          </w:tcPr>
          <w:p w14:paraId="75F4980A" w14:textId="77777777" w:rsidR="0023728B" w:rsidRPr="0023728B" w:rsidRDefault="0023728B" w:rsidP="0023728B">
            <w:pPr>
              <w:keepNext/>
              <w:keepLines/>
              <w:spacing w:after="0"/>
              <w:ind w:right="14"/>
              <w:jc w:val="center"/>
              <w:rPr>
                <w:rFonts w:eastAsia="Calibri"/>
                <w:sz w:val="22"/>
                <w:szCs w:val="22"/>
              </w:rPr>
            </w:pPr>
            <w:r w:rsidRPr="0023728B">
              <w:rPr>
                <w:rFonts w:eastAsiaTheme="minorHAnsi"/>
                <w:sz w:val="22"/>
                <w:szCs w:val="22"/>
              </w:rPr>
              <w:t>10.7</w:t>
            </w:r>
          </w:p>
        </w:tc>
        <w:tc>
          <w:tcPr>
            <w:tcW w:w="900" w:type="dxa"/>
            <w:vAlign w:val="center"/>
          </w:tcPr>
          <w:p w14:paraId="4379BCC8" w14:textId="77777777" w:rsidR="0023728B" w:rsidRPr="0023728B" w:rsidRDefault="0023728B" w:rsidP="0023728B">
            <w:pPr>
              <w:keepNext/>
              <w:keepLines/>
              <w:spacing w:after="0"/>
              <w:jc w:val="center"/>
              <w:rPr>
                <w:rFonts w:eastAsia="Calibri"/>
                <w:sz w:val="22"/>
                <w:szCs w:val="22"/>
              </w:rPr>
            </w:pPr>
            <w:r w:rsidRPr="0023728B">
              <w:rPr>
                <w:rFonts w:eastAsiaTheme="minorHAnsi"/>
                <w:sz w:val="22"/>
                <w:szCs w:val="22"/>
              </w:rPr>
              <w:t>3.2</w:t>
            </w:r>
          </w:p>
        </w:tc>
        <w:tc>
          <w:tcPr>
            <w:tcW w:w="1350" w:type="dxa"/>
            <w:tcBorders>
              <w:left w:val="single" w:sz="12" w:space="0" w:color="auto"/>
            </w:tcBorders>
            <w:shd w:val="clear" w:color="auto" w:fill="auto"/>
            <w:vAlign w:val="center"/>
          </w:tcPr>
          <w:p w14:paraId="304C15F4" w14:textId="77777777" w:rsidR="0023728B" w:rsidRPr="0023728B" w:rsidRDefault="0023728B" w:rsidP="0023728B">
            <w:pPr>
              <w:keepNext/>
              <w:keepLines/>
              <w:spacing w:after="0"/>
              <w:ind w:left="17"/>
              <w:jc w:val="center"/>
              <w:rPr>
                <w:rFonts w:eastAsia="Calibri"/>
                <w:sz w:val="22"/>
                <w:szCs w:val="22"/>
              </w:rPr>
            </w:pPr>
            <w:r w:rsidRPr="0023728B">
              <w:rPr>
                <w:rFonts w:eastAsiaTheme="minorHAnsi"/>
                <w:sz w:val="22"/>
                <w:szCs w:val="22"/>
              </w:rPr>
              <w:t>$12</w:t>
            </w:r>
          </w:p>
        </w:tc>
      </w:tr>
      <w:tr w:rsidR="0023728B" w:rsidRPr="0023728B" w14:paraId="71D40852" w14:textId="77777777" w:rsidTr="00912A88">
        <w:trPr>
          <w:trHeight w:val="288"/>
          <w:jc w:val="center"/>
        </w:trPr>
        <w:tc>
          <w:tcPr>
            <w:tcW w:w="2605" w:type="dxa"/>
            <w:vMerge/>
            <w:shd w:val="clear" w:color="auto" w:fill="244061" w:themeFill="accent1" w:themeFillShade="80"/>
          </w:tcPr>
          <w:p w14:paraId="14821A0E" w14:textId="77777777" w:rsidR="0023728B" w:rsidRPr="0023728B" w:rsidRDefault="0023728B" w:rsidP="0023728B">
            <w:pPr>
              <w:spacing w:after="0"/>
              <w:rPr>
                <w:sz w:val="22"/>
                <w:szCs w:val="22"/>
              </w:rPr>
            </w:pPr>
          </w:p>
        </w:tc>
        <w:tc>
          <w:tcPr>
            <w:tcW w:w="1800" w:type="dxa"/>
            <w:vMerge w:val="restart"/>
            <w:vAlign w:val="center"/>
          </w:tcPr>
          <w:p w14:paraId="5E2E550A" w14:textId="77777777" w:rsidR="0023728B" w:rsidRPr="0023728B" w:rsidRDefault="0023728B" w:rsidP="0023728B">
            <w:pPr>
              <w:keepNext/>
              <w:keepLines/>
              <w:spacing w:after="0"/>
              <w:ind w:left="159"/>
              <w:jc w:val="center"/>
              <w:rPr>
                <w:rFonts w:eastAsia="Calibri"/>
                <w:sz w:val="22"/>
                <w:szCs w:val="22"/>
              </w:rPr>
            </w:pPr>
            <w:r w:rsidRPr="0023728B">
              <w:rPr>
                <w:sz w:val="22"/>
                <w:u w:val="single" w:color="000000"/>
              </w:rPr>
              <w:t>&gt;</w:t>
            </w:r>
            <w:r w:rsidRPr="0023728B">
              <w:rPr>
                <w:spacing w:val="-2"/>
                <w:sz w:val="22"/>
                <w:u w:color="000000"/>
              </w:rPr>
              <w:t xml:space="preserve"> </w:t>
            </w:r>
            <w:r w:rsidRPr="0023728B">
              <w:rPr>
                <w:sz w:val="22"/>
              </w:rPr>
              <w:t>65,000</w:t>
            </w:r>
            <w:r w:rsidRPr="0023728B">
              <w:rPr>
                <w:spacing w:val="-1"/>
                <w:sz w:val="22"/>
              </w:rPr>
              <w:t xml:space="preserve"> and</w:t>
            </w:r>
            <w:r w:rsidRPr="0023728B">
              <w:rPr>
                <w:spacing w:val="-2"/>
                <w:sz w:val="22"/>
              </w:rPr>
              <w:t xml:space="preserve"> </w:t>
            </w:r>
            <w:r w:rsidRPr="0023728B">
              <w:rPr>
                <w:sz w:val="22"/>
              </w:rPr>
              <w:t>&lt;</w:t>
            </w:r>
            <w:r w:rsidRPr="0023728B">
              <w:rPr>
                <w:spacing w:val="-1"/>
                <w:sz w:val="22"/>
              </w:rPr>
              <w:t xml:space="preserve"> 135,000</w:t>
            </w:r>
          </w:p>
        </w:tc>
        <w:tc>
          <w:tcPr>
            <w:tcW w:w="900" w:type="dxa"/>
            <w:vAlign w:val="center"/>
          </w:tcPr>
          <w:p w14:paraId="32814530" w14:textId="77777777" w:rsidR="0023728B" w:rsidRPr="0023728B" w:rsidRDefault="0023728B" w:rsidP="0023728B">
            <w:pPr>
              <w:keepNext/>
              <w:keepLines/>
              <w:spacing w:after="0"/>
              <w:ind w:left="9"/>
              <w:jc w:val="center"/>
              <w:rPr>
                <w:rFonts w:eastAsia="Calibri"/>
                <w:sz w:val="22"/>
                <w:szCs w:val="22"/>
              </w:rPr>
            </w:pPr>
            <w:r w:rsidRPr="0023728B">
              <w:rPr>
                <w:rFonts w:eastAsiaTheme="minorHAnsi"/>
                <w:sz w:val="22"/>
                <w:szCs w:val="22"/>
              </w:rPr>
              <w:t>1</w:t>
            </w:r>
          </w:p>
        </w:tc>
        <w:tc>
          <w:tcPr>
            <w:tcW w:w="900" w:type="dxa"/>
            <w:vAlign w:val="center"/>
          </w:tcPr>
          <w:p w14:paraId="24481323" w14:textId="77777777" w:rsidR="0023728B" w:rsidRPr="0023728B" w:rsidRDefault="0023728B" w:rsidP="0023728B">
            <w:pPr>
              <w:keepNext/>
              <w:keepLines/>
              <w:spacing w:after="0"/>
              <w:ind w:right="14"/>
              <w:jc w:val="center"/>
              <w:rPr>
                <w:rFonts w:eastAsia="Calibri"/>
                <w:sz w:val="22"/>
                <w:szCs w:val="22"/>
              </w:rPr>
            </w:pPr>
            <w:r w:rsidRPr="0023728B">
              <w:rPr>
                <w:rFonts w:eastAsiaTheme="minorHAnsi"/>
                <w:sz w:val="22"/>
                <w:szCs w:val="22"/>
              </w:rPr>
              <w:t>10.2</w:t>
            </w:r>
          </w:p>
        </w:tc>
        <w:tc>
          <w:tcPr>
            <w:tcW w:w="900" w:type="dxa"/>
            <w:vAlign w:val="center"/>
          </w:tcPr>
          <w:p w14:paraId="7C12F13D" w14:textId="77777777" w:rsidR="0023728B" w:rsidRPr="0023728B" w:rsidRDefault="0023728B" w:rsidP="0023728B">
            <w:pPr>
              <w:keepNext/>
              <w:keepLines/>
              <w:spacing w:after="0"/>
              <w:jc w:val="center"/>
              <w:rPr>
                <w:rFonts w:eastAsia="Calibri"/>
                <w:sz w:val="22"/>
                <w:szCs w:val="22"/>
              </w:rPr>
            </w:pPr>
            <w:r w:rsidRPr="0023728B">
              <w:rPr>
                <w:rFonts w:eastAsiaTheme="minorHAnsi"/>
                <w:sz w:val="22"/>
                <w:szCs w:val="22"/>
              </w:rPr>
              <w:t>3.1</w:t>
            </w:r>
          </w:p>
        </w:tc>
        <w:tc>
          <w:tcPr>
            <w:tcW w:w="1350" w:type="dxa"/>
            <w:tcBorders>
              <w:left w:val="single" w:sz="12" w:space="0" w:color="auto"/>
            </w:tcBorders>
            <w:shd w:val="clear" w:color="auto" w:fill="auto"/>
            <w:vAlign w:val="center"/>
          </w:tcPr>
          <w:p w14:paraId="7DBDB4F5" w14:textId="77777777" w:rsidR="0023728B" w:rsidRPr="0023728B" w:rsidRDefault="0023728B" w:rsidP="0023728B">
            <w:pPr>
              <w:keepNext/>
              <w:keepLines/>
              <w:spacing w:after="0"/>
              <w:ind w:left="17"/>
              <w:jc w:val="center"/>
              <w:rPr>
                <w:rFonts w:eastAsia="Calibri"/>
                <w:sz w:val="22"/>
                <w:szCs w:val="22"/>
              </w:rPr>
            </w:pPr>
            <w:r w:rsidRPr="0023728B">
              <w:rPr>
                <w:rFonts w:eastAsiaTheme="minorHAnsi"/>
                <w:sz w:val="22"/>
                <w:szCs w:val="22"/>
              </w:rPr>
              <w:t>$10</w:t>
            </w:r>
          </w:p>
        </w:tc>
      </w:tr>
      <w:tr w:rsidR="0023728B" w:rsidRPr="0023728B" w14:paraId="22E96590" w14:textId="77777777" w:rsidTr="00912A88">
        <w:trPr>
          <w:trHeight w:val="288"/>
          <w:jc w:val="center"/>
        </w:trPr>
        <w:tc>
          <w:tcPr>
            <w:tcW w:w="2605" w:type="dxa"/>
            <w:vMerge/>
            <w:shd w:val="clear" w:color="auto" w:fill="244061" w:themeFill="accent1" w:themeFillShade="80"/>
          </w:tcPr>
          <w:p w14:paraId="6E503297" w14:textId="77777777" w:rsidR="0023728B" w:rsidRPr="0023728B" w:rsidRDefault="0023728B" w:rsidP="0023728B">
            <w:pPr>
              <w:spacing w:after="0"/>
              <w:rPr>
                <w:sz w:val="22"/>
                <w:szCs w:val="22"/>
              </w:rPr>
            </w:pPr>
          </w:p>
        </w:tc>
        <w:tc>
          <w:tcPr>
            <w:tcW w:w="1800" w:type="dxa"/>
            <w:vMerge/>
            <w:vAlign w:val="center"/>
          </w:tcPr>
          <w:p w14:paraId="15B1ADFD" w14:textId="77777777" w:rsidR="0023728B" w:rsidRPr="0023728B" w:rsidRDefault="0023728B" w:rsidP="0023728B">
            <w:pPr>
              <w:keepNext/>
              <w:keepLines/>
              <w:spacing w:after="0"/>
              <w:ind w:left="159"/>
              <w:jc w:val="center"/>
              <w:rPr>
                <w:rFonts w:eastAsia="Calibri"/>
                <w:sz w:val="22"/>
                <w:szCs w:val="22"/>
              </w:rPr>
            </w:pPr>
          </w:p>
        </w:tc>
        <w:tc>
          <w:tcPr>
            <w:tcW w:w="900" w:type="dxa"/>
            <w:vAlign w:val="center"/>
          </w:tcPr>
          <w:p w14:paraId="5C6C825F" w14:textId="77777777" w:rsidR="0023728B" w:rsidRPr="0023728B" w:rsidRDefault="0023728B" w:rsidP="0023728B">
            <w:pPr>
              <w:keepNext/>
              <w:keepLines/>
              <w:spacing w:after="0"/>
              <w:ind w:left="9"/>
              <w:jc w:val="center"/>
              <w:rPr>
                <w:rFonts w:eastAsia="Calibri"/>
                <w:sz w:val="22"/>
                <w:szCs w:val="22"/>
              </w:rPr>
            </w:pPr>
            <w:r w:rsidRPr="0023728B">
              <w:rPr>
                <w:rFonts w:eastAsiaTheme="minorHAnsi"/>
                <w:sz w:val="22"/>
                <w:szCs w:val="22"/>
              </w:rPr>
              <w:t>2</w:t>
            </w:r>
          </w:p>
        </w:tc>
        <w:tc>
          <w:tcPr>
            <w:tcW w:w="900" w:type="dxa"/>
            <w:vAlign w:val="center"/>
          </w:tcPr>
          <w:p w14:paraId="49D270F2" w14:textId="77777777" w:rsidR="0023728B" w:rsidRPr="0023728B" w:rsidRDefault="0023728B" w:rsidP="0023728B">
            <w:pPr>
              <w:keepNext/>
              <w:keepLines/>
              <w:spacing w:after="0"/>
              <w:ind w:right="14"/>
              <w:jc w:val="center"/>
              <w:rPr>
                <w:rFonts w:eastAsia="Calibri"/>
                <w:sz w:val="22"/>
                <w:szCs w:val="22"/>
              </w:rPr>
            </w:pPr>
            <w:r w:rsidRPr="0023728B">
              <w:rPr>
                <w:rFonts w:eastAsiaTheme="minorHAnsi"/>
                <w:sz w:val="22"/>
                <w:szCs w:val="22"/>
              </w:rPr>
              <w:t>10.7</w:t>
            </w:r>
          </w:p>
        </w:tc>
        <w:tc>
          <w:tcPr>
            <w:tcW w:w="900" w:type="dxa"/>
            <w:vAlign w:val="center"/>
          </w:tcPr>
          <w:p w14:paraId="2943C61D" w14:textId="77777777" w:rsidR="0023728B" w:rsidRPr="0023728B" w:rsidRDefault="0023728B" w:rsidP="0023728B">
            <w:pPr>
              <w:keepNext/>
              <w:keepLines/>
              <w:spacing w:after="0"/>
              <w:jc w:val="center"/>
              <w:rPr>
                <w:rFonts w:eastAsia="Calibri"/>
                <w:sz w:val="22"/>
                <w:szCs w:val="22"/>
              </w:rPr>
            </w:pPr>
            <w:r w:rsidRPr="0023728B">
              <w:rPr>
                <w:rFonts w:eastAsiaTheme="minorHAnsi"/>
                <w:sz w:val="22"/>
                <w:szCs w:val="22"/>
              </w:rPr>
              <w:t>3.2</w:t>
            </w:r>
          </w:p>
        </w:tc>
        <w:tc>
          <w:tcPr>
            <w:tcW w:w="1350" w:type="dxa"/>
            <w:tcBorders>
              <w:left w:val="single" w:sz="12" w:space="0" w:color="auto"/>
            </w:tcBorders>
            <w:shd w:val="clear" w:color="auto" w:fill="auto"/>
            <w:vAlign w:val="center"/>
          </w:tcPr>
          <w:p w14:paraId="281403FA" w14:textId="77777777" w:rsidR="0023728B" w:rsidRPr="0023728B" w:rsidRDefault="0023728B" w:rsidP="0023728B">
            <w:pPr>
              <w:keepNext/>
              <w:keepLines/>
              <w:spacing w:after="0"/>
              <w:ind w:left="17"/>
              <w:jc w:val="center"/>
              <w:rPr>
                <w:rFonts w:eastAsia="Calibri"/>
                <w:sz w:val="22"/>
                <w:szCs w:val="22"/>
              </w:rPr>
            </w:pPr>
            <w:r w:rsidRPr="0023728B">
              <w:rPr>
                <w:rFonts w:eastAsiaTheme="minorHAnsi"/>
                <w:sz w:val="22"/>
                <w:szCs w:val="22"/>
              </w:rPr>
              <w:t>$12</w:t>
            </w:r>
          </w:p>
        </w:tc>
      </w:tr>
      <w:tr w:rsidR="0023728B" w:rsidRPr="0023728B" w14:paraId="747FA2BC" w14:textId="77777777" w:rsidTr="00912A88">
        <w:trPr>
          <w:trHeight w:val="288"/>
          <w:jc w:val="center"/>
        </w:trPr>
        <w:tc>
          <w:tcPr>
            <w:tcW w:w="2605" w:type="dxa"/>
            <w:vMerge/>
            <w:shd w:val="clear" w:color="auto" w:fill="244061" w:themeFill="accent1" w:themeFillShade="80"/>
          </w:tcPr>
          <w:p w14:paraId="6EEA13AF" w14:textId="77777777" w:rsidR="0023728B" w:rsidRPr="0023728B" w:rsidRDefault="0023728B" w:rsidP="0023728B">
            <w:pPr>
              <w:spacing w:after="0"/>
              <w:rPr>
                <w:sz w:val="22"/>
                <w:szCs w:val="22"/>
              </w:rPr>
            </w:pPr>
          </w:p>
        </w:tc>
        <w:tc>
          <w:tcPr>
            <w:tcW w:w="1800" w:type="dxa"/>
            <w:vMerge w:val="restart"/>
            <w:vAlign w:val="center"/>
          </w:tcPr>
          <w:p w14:paraId="250220A1" w14:textId="77777777" w:rsidR="0023728B" w:rsidRPr="0023728B" w:rsidRDefault="0023728B" w:rsidP="0023728B">
            <w:pPr>
              <w:keepNext/>
              <w:keepLines/>
              <w:spacing w:after="0"/>
              <w:ind w:left="181"/>
              <w:jc w:val="center"/>
              <w:rPr>
                <w:rFonts w:eastAsia="Calibri"/>
                <w:sz w:val="22"/>
                <w:szCs w:val="22"/>
              </w:rPr>
            </w:pPr>
            <w:r w:rsidRPr="0023728B">
              <w:rPr>
                <w:sz w:val="22"/>
                <w:u w:val="single" w:color="000000"/>
              </w:rPr>
              <w:t>&gt;</w:t>
            </w:r>
            <w:r w:rsidRPr="0023728B">
              <w:rPr>
                <w:spacing w:val="-2"/>
                <w:sz w:val="22"/>
                <w:u w:color="000000"/>
              </w:rPr>
              <w:t xml:space="preserve"> 135,000</w:t>
            </w:r>
            <w:r w:rsidRPr="0023728B">
              <w:rPr>
                <w:spacing w:val="-1"/>
                <w:sz w:val="22"/>
              </w:rPr>
              <w:t xml:space="preserve"> and</w:t>
            </w:r>
            <w:r w:rsidRPr="0023728B">
              <w:rPr>
                <w:spacing w:val="-2"/>
                <w:sz w:val="22"/>
              </w:rPr>
              <w:t xml:space="preserve"> </w:t>
            </w:r>
            <w:r w:rsidRPr="0023728B">
              <w:rPr>
                <w:sz w:val="22"/>
              </w:rPr>
              <w:t>&lt;</w:t>
            </w:r>
            <w:r w:rsidRPr="0023728B">
              <w:rPr>
                <w:spacing w:val="-2"/>
                <w:sz w:val="22"/>
              </w:rPr>
              <w:t xml:space="preserve"> </w:t>
            </w:r>
            <w:r w:rsidRPr="0023728B">
              <w:rPr>
                <w:sz w:val="22"/>
              </w:rPr>
              <w:t>240,000</w:t>
            </w:r>
          </w:p>
        </w:tc>
        <w:tc>
          <w:tcPr>
            <w:tcW w:w="900" w:type="dxa"/>
            <w:vAlign w:val="center"/>
          </w:tcPr>
          <w:p w14:paraId="5DAA844C" w14:textId="77777777" w:rsidR="0023728B" w:rsidRPr="0023728B" w:rsidRDefault="0023728B" w:rsidP="0023728B">
            <w:pPr>
              <w:keepNext/>
              <w:keepLines/>
              <w:spacing w:after="0"/>
              <w:ind w:left="9"/>
              <w:jc w:val="center"/>
              <w:rPr>
                <w:rFonts w:eastAsia="Calibri"/>
                <w:sz w:val="22"/>
                <w:szCs w:val="22"/>
              </w:rPr>
            </w:pPr>
            <w:r w:rsidRPr="0023728B">
              <w:rPr>
                <w:rFonts w:eastAsiaTheme="minorHAnsi"/>
                <w:sz w:val="22"/>
                <w:szCs w:val="22"/>
              </w:rPr>
              <w:t>1</w:t>
            </w:r>
          </w:p>
        </w:tc>
        <w:tc>
          <w:tcPr>
            <w:tcW w:w="900" w:type="dxa"/>
            <w:vAlign w:val="center"/>
          </w:tcPr>
          <w:p w14:paraId="71A24035" w14:textId="77777777" w:rsidR="0023728B" w:rsidRPr="0023728B" w:rsidRDefault="0023728B" w:rsidP="0023728B">
            <w:pPr>
              <w:keepNext/>
              <w:keepLines/>
              <w:spacing w:after="0"/>
              <w:ind w:right="14"/>
              <w:jc w:val="center"/>
              <w:rPr>
                <w:rFonts w:eastAsia="Calibri"/>
                <w:sz w:val="22"/>
                <w:szCs w:val="22"/>
              </w:rPr>
            </w:pPr>
            <w:r w:rsidRPr="0023728B">
              <w:rPr>
                <w:rFonts w:eastAsiaTheme="minorHAnsi"/>
                <w:sz w:val="22"/>
                <w:szCs w:val="22"/>
              </w:rPr>
              <w:t>10.2</w:t>
            </w:r>
          </w:p>
        </w:tc>
        <w:tc>
          <w:tcPr>
            <w:tcW w:w="900" w:type="dxa"/>
            <w:vAlign w:val="center"/>
          </w:tcPr>
          <w:p w14:paraId="788620F8" w14:textId="77777777" w:rsidR="0023728B" w:rsidRPr="0023728B" w:rsidRDefault="0023728B" w:rsidP="0023728B">
            <w:pPr>
              <w:keepNext/>
              <w:keepLines/>
              <w:spacing w:after="0"/>
              <w:jc w:val="center"/>
              <w:rPr>
                <w:rFonts w:eastAsia="Calibri"/>
                <w:sz w:val="22"/>
                <w:szCs w:val="22"/>
              </w:rPr>
            </w:pPr>
            <w:r w:rsidRPr="0023728B">
              <w:rPr>
                <w:rFonts w:eastAsiaTheme="minorHAnsi"/>
                <w:sz w:val="22"/>
                <w:szCs w:val="22"/>
              </w:rPr>
              <w:t>3.1</w:t>
            </w:r>
          </w:p>
        </w:tc>
        <w:tc>
          <w:tcPr>
            <w:tcW w:w="1350" w:type="dxa"/>
            <w:tcBorders>
              <w:left w:val="single" w:sz="12" w:space="0" w:color="auto"/>
            </w:tcBorders>
            <w:shd w:val="clear" w:color="auto" w:fill="auto"/>
            <w:vAlign w:val="center"/>
          </w:tcPr>
          <w:p w14:paraId="4CABC3B4" w14:textId="77777777" w:rsidR="0023728B" w:rsidRPr="0023728B" w:rsidRDefault="0023728B" w:rsidP="0023728B">
            <w:pPr>
              <w:keepNext/>
              <w:keepLines/>
              <w:spacing w:after="0"/>
              <w:ind w:left="17"/>
              <w:jc w:val="center"/>
              <w:rPr>
                <w:rFonts w:eastAsia="Calibri"/>
                <w:sz w:val="22"/>
                <w:szCs w:val="22"/>
              </w:rPr>
            </w:pPr>
            <w:r w:rsidRPr="0023728B">
              <w:rPr>
                <w:rFonts w:eastAsiaTheme="minorHAnsi"/>
                <w:sz w:val="22"/>
                <w:szCs w:val="22"/>
              </w:rPr>
              <w:t>$10</w:t>
            </w:r>
          </w:p>
        </w:tc>
      </w:tr>
      <w:tr w:rsidR="0023728B" w:rsidRPr="0023728B" w14:paraId="1D1E52C0" w14:textId="77777777" w:rsidTr="00912A88">
        <w:trPr>
          <w:trHeight w:val="288"/>
          <w:jc w:val="center"/>
        </w:trPr>
        <w:tc>
          <w:tcPr>
            <w:tcW w:w="2605" w:type="dxa"/>
            <w:vMerge/>
            <w:shd w:val="clear" w:color="auto" w:fill="244061" w:themeFill="accent1" w:themeFillShade="80"/>
          </w:tcPr>
          <w:p w14:paraId="5F92F809" w14:textId="77777777" w:rsidR="0023728B" w:rsidRPr="0023728B" w:rsidRDefault="0023728B" w:rsidP="0023728B">
            <w:pPr>
              <w:spacing w:after="0"/>
              <w:rPr>
                <w:sz w:val="22"/>
                <w:szCs w:val="22"/>
              </w:rPr>
            </w:pPr>
          </w:p>
        </w:tc>
        <w:tc>
          <w:tcPr>
            <w:tcW w:w="1800" w:type="dxa"/>
            <w:vMerge/>
            <w:vAlign w:val="center"/>
          </w:tcPr>
          <w:p w14:paraId="24426749" w14:textId="77777777" w:rsidR="0023728B" w:rsidRPr="0023728B" w:rsidRDefault="0023728B" w:rsidP="0023728B">
            <w:pPr>
              <w:spacing w:after="0"/>
              <w:ind w:left="181"/>
              <w:jc w:val="center"/>
              <w:rPr>
                <w:rFonts w:eastAsia="Calibri"/>
                <w:sz w:val="22"/>
                <w:szCs w:val="22"/>
              </w:rPr>
            </w:pPr>
          </w:p>
        </w:tc>
        <w:tc>
          <w:tcPr>
            <w:tcW w:w="900" w:type="dxa"/>
            <w:vAlign w:val="center"/>
          </w:tcPr>
          <w:p w14:paraId="22811238" w14:textId="77777777" w:rsidR="0023728B" w:rsidRPr="0023728B" w:rsidRDefault="0023728B" w:rsidP="0023728B">
            <w:pPr>
              <w:spacing w:after="0"/>
              <w:ind w:left="9"/>
              <w:jc w:val="center"/>
              <w:rPr>
                <w:rFonts w:eastAsia="Calibri"/>
                <w:sz w:val="22"/>
                <w:szCs w:val="22"/>
              </w:rPr>
            </w:pPr>
            <w:r w:rsidRPr="0023728B">
              <w:rPr>
                <w:rFonts w:eastAsiaTheme="minorHAnsi"/>
                <w:sz w:val="22"/>
                <w:szCs w:val="22"/>
              </w:rPr>
              <w:t>2</w:t>
            </w:r>
          </w:p>
        </w:tc>
        <w:tc>
          <w:tcPr>
            <w:tcW w:w="900" w:type="dxa"/>
            <w:vAlign w:val="center"/>
          </w:tcPr>
          <w:p w14:paraId="4CA4B8BF" w14:textId="77777777" w:rsidR="0023728B" w:rsidRPr="0023728B" w:rsidRDefault="0023728B" w:rsidP="0023728B">
            <w:pPr>
              <w:spacing w:after="0"/>
              <w:ind w:right="14"/>
              <w:jc w:val="center"/>
              <w:rPr>
                <w:rFonts w:eastAsia="Calibri"/>
                <w:sz w:val="22"/>
                <w:szCs w:val="22"/>
              </w:rPr>
            </w:pPr>
            <w:r w:rsidRPr="0023728B">
              <w:rPr>
                <w:rFonts w:eastAsiaTheme="minorHAnsi"/>
                <w:sz w:val="22"/>
                <w:szCs w:val="22"/>
              </w:rPr>
              <w:t>10.7</w:t>
            </w:r>
          </w:p>
        </w:tc>
        <w:tc>
          <w:tcPr>
            <w:tcW w:w="900" w:type="dxa"/>
            <w:vAlign w:val="center"/>
          </w:tcPr>
          <w:p w14:paraId="66505F63"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tcBorders>
              <w:left w:val="single" w:sz="12" w:space="0" w:color="auto"/>
            </w:tcBorders>
            <w:shd w:val="clear" w:color="auto" w:fill="auto"/>
            <w:vAlign w:val="center"/>
          </w:tcPr>
          <w:p w14:paraId="3468374D" w14:textId="77777777" w:rsidR="0023728B" w:rsidRPr="0023728B" w:rsidRDefault="0023728B" w:rsidP="0023728B">
            <w:pPr>
              <w:spacing w:after="0"/>
              <w:ind w:left="17"/>
              <w:jc w:val="center"/>
              <w:rPr>
                <w:rFonts w:eastAsia="Calibri"/>
                <w:sz w:val="22"/>
                <w:szCs w:val="22"/>
              </w:rPr>
            </w:pPr>
            <w:r w:rsidRPr="0023728B">
              <w:rPr>
                <w:rFonts w:eastAsiaTheme="minorHAnsi"/>
                <w:sz w:val="22"/>
                <w:szCs w:val="22"/>
              </w:rPr>
              <w:t>$12</w:t>
            </w:r>
          </w:p>
        </w:tc>
      </w:tr>
    </w:tbl>
    <w:p w14:paraId="2F59580F" w14:textId="77777777" w:rsidR="0023728B" w:rsidRPr="0023728B" w:rsidRDefault="0023728B" w:rsidP="0023728B">
      <w:pPr>
        <w:spacing w:after="0" w:line="276" w:lineRule="auto"/>
        <w:ind w:left="360"/>
        <w:rPr>
          <w:rFonts w:eastAsia="Cambria"/>
        </w:rPr>
      </w:pPr>
    </w:p>
    <w:p w14:paraId="1193F5CB" w14:textId="6C55159A" w:rsidR="0023728B" w:rsidRPr="0023728B" w:rsidRDefault="0023728B" w:rsidP="00567647">
      <w:pPr>
        <w:pStyle w:val="Caption"/>
      </w:pPr>
      <w:bookmarkStart w:id="755" w:name="_Toc48303716"/>
      <w:bookmarkStart w:id="756" w:name="_Toc50027804"/>
      <w:bookmarkStart w:id="757" w:name="_Toc68719655"/>
      <w:bookmarkStart w:id="758" w:name="_Toc71621705"/>
      <w:bookmarkStart w:id="759" w:name="_Toc103870748"/>
      <w:bookmarkStart w:id="760" w:name="_Toc126669695"/>
      <w:r w:rsidRPr="0023728B">
        <w:t xml:space="preserve">Table </w:t>
      </w:r>
      <w:r>
        <w:fldChar w:fldCharType="begin"/>
      </w:r>
      <w:r>
        <w:instrText>SEQ Table \* ARABIC</w:instrText>
      </w:r>
      <w:r>
        <w:fldChar w:fldCharType="separate"/>
      </w:r>
      <w:r w:rsidR="009C2F76">
        <w:rPr>
          <w:noProof/>
        </w:rPr>
        <w:t>16</w:t>
      </w:r>
      <w:r>
        <w:fldChar w:fldCharType="end"/>
      </w:r>
      <w:r w:rsidRPr="0023728B">
        <w:t>: C&amp;I Ground Source Heat Pump Incentives</w:t>
      </w:r>
      <w:bookmarkEnd w:id="755"/>
      <w:bookmarkEnd w:id="756"/>
      <w:bookmarkEnd w:id="757"/>
      <w:bookmarkEnd w:id="758"/>
      <w:bookmarkEnd w:id="759"/>
      <w:bookmarkEnd w:id="760"/>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00"/>
        <w:gridCol w:w="900"/>
        <w:gridCol w:w="807"/>
        <w:gridCol w:w="993"/>
        <w:gridCol w:w="1350"/>
      </w:tblGrid>
      <w:tr w:rsidR="0023728B" w:rsidRPr="0023728B" w14:paraId="38A00031" w14:textId="77777777" w:rsidTr="00912A88">
        <w:trPr>
          <w:trHeight w:val="331"/>
          <w:jc w:val="center"/>
        </w:trPr>
        <w:tc>
          <w:tcPr>
            <w:tcW w:w="2605" w:type="dxa"/>
            <w:vMerge w:val="restart"/>
            <w:shd w:val="clear" w:color="auto" w:fill="B8CCE4" w:themeFill="accent1" w:themeFillTint="66"/>
            <w:vAlign w:val="center"/>
          </w:tcPr>
          <w:p w14:paraId="74492504" w14:textId="77777777" w:rsidR="0023728B" w:rsidRPr="0023728B" w:rsidRDefault="0023728B" w:rsidP="0023728B">
            <w:pPr>
              <w:spacing w:after="0"/>
              <w:ind w:right="3"/>
              <w:jc w:val="center"/>
              <w:rPr>
                <w:rFonts w:eastAsiaTheme="minorHAnsi"/>
                <w:spacing w:val="-1"/>
                <w:sz w:val="22"/>
                <w:szCs w:val="22"/>
              </w:rPr>
            </w:pPr>
            <w:r w:rsidRPr="0023728B">
              <w:rPr>
                <w:rFonts w:eastAsiaTheme="minorHAnsi"/>
                <w:spacing w:val="-1"/>
                <w:sz w:val="22"/>
                <w:szCs w:val="22"/>
              </w:rPr>
              <w:t>Equipment Type</w:t>
            </w:r>
          </w:p>
        </w:tc>
        <w:tc>
          <w:tcPr>
            <w:tcW w:w="1800" w:type="dxa"/>
            <w:vMerge w:val="restart"/>
            <w:shd w:val="clear" w:color="auto" w:fill="B8CCE4" w:themeFill="accent1" w:themeFillTint="66"/>
            <w:vAlign w:val="center"/>
          </w:tcPr>
          <w:p w14:paraId="351DF41A" w14:textId="77777777" w:rsidR="0023728B" w:rsidRPr="0023728B" w:rsidRDefault="0023728B" w:rsidP="0023728B">
            <w:pPr>
              <w:spacing w:after="0"/>
              <w:ind w:right="3"/>
              <w:jc w:val="center"/>
              <w:rPr>
                <w:rFonts w:eastAsiaTheme="minorHAnsi"/>
                <w:sz w:val="22"/>
                <w:szCs w:val="22"/>
              </w:rPr>
            </w:pPr>
            <w:r w:rsidRPr="0023728B">
              <w:rPr>
                <w:rFonts w:eastAsiaTheme="minorHAnsi"/>
                <w:spacing w:val="-2"/>
                <w:sz w:val="22"/>
                <w:szCs w:val="22"/>
              </w:rPr>
              <w:t>Cooling</w:t>
            </w:r>
            <w:r w:rsidRPr="0023728B">
              <w:rPr>
                <w:rFonts w:eastAsiaTheme="minorHAnsi"/>
                <w:spacing w:val="27"/>
                <w:sz w:val="22"/>
                <w:szCs w:val="22"/>
              </w:rPr>
              <w:t xml:space="preserve"> </w:t>
            </w:r>
            <w:r w:rsidRPr="0023728B">
              <w:rPr>
                <w:rFonts w:eastAsiaTheme="minorHAnsi"/>
                <w:spacing w:val="-1"/>
                <w:sz w:val="22"/>
                <w:szCs w:val="22"/>
              </w:rPr>
              <w:t>Capacity</w:t>
            </w:r>
            <w:r w:rsidRPr="0023728B">
              <w:rPr>
                <w:rFonts w:eastAsiaTheme="minorHAnsi"/>
                <w:spacing w:val="21"/>
                <w:sz w:val="22"/>
                <w:szCs w:val="22"/>
              </w:rPr>
              <w:t xml:space="preserve"> (</w:t>
            </w:r>
            <w:r w:rsidRPr="0023728B">
              <w:rPr>
                <w:rFonts w:eastAsiaTheme="minorHAnsi"/>
                <w:spacing w:val="-1"/>
                <w:sz w:val="22"/>
                <w:szCs w:val="22"/>
              </w:rPr>
              <w:t>Btu/h)</w:t>
            </w:r>
          </w:p>
        </w:tc>
        <w:tc>
          <w:tcPr>
            <w:tcW w:w="900" w:type="dxa"/>
            <w:vMerge w:val="restart"/>
            <w:shd w:val="clear" w:color="auto" w:fill="B8CCE4" w:themeFill="accent1" w:themeFillTint="66"/>
            <w:vAlign w:val="center"/>
          </w:tcPr>
          <w:p w14:paraId="592A67C7" w14:textId="77777777" w:rsidR="0023728B" w:rsidRPr="0023728B" w:rsidRDefault="0023728B" w:rsidP="0023728B">
            <w:pPr>
              <w:spacing w:after="0"/>
              <w:jc w:val="center"/>
              <w:rPr>
                <w:rFonts w:eastAsiaTheme="minorHAnsi"/>
                <w:sz w:val="22"/>
                <w:szCs w:val="22"/>
              </w:rPr>
            </w:pPr>
            <w:r w:rsidRPr="0023728B">
              <w:rPr>
                <w:rFonts w:eastAsiaTheme="minorHAnsi"/>
                <w:spacing w:val="-1"/>
                <w:sz w:val="22"/>
                <w:szCs w:val="22"/>
              </w:rPr>
              <w:t>Tier</w:t>
            </w:r>
          </w:p>
        </w:tc>
        <w:tc>
          <w:tcPr>
            <w:tcW w:w="1800" w:type="dxa"/>
            <w:gridSpan w:val="2"/>
            <w:shd w:val="clear" w:color="auto" w:fill="B8CCE4" w:themeFill="accent1" w:themeFillTint="66"/>
            <w:vAlign w:val="center"/>
          </w:tcPr>
          <w:p w14:paraId="4ADC316E" w14:textId="77777777" w:rsidR="0023728B" w:rsidRPr="0023728B" w:rsidRDefault="0023728B" w:rsidP="0023728B">
            <w:pPr>
              <w:spacing w:after="0"/>
              <w:jc w:val="center"/>
              <w:rPr>
                <w:rFonts w:eastAsia="Calibri"/>
                <w:sz w:val="20"/>
                <w:szCs w:val="22"/>
              </w:rPr>
            </w:pPr>
            <w:r w:rsidRPr="0023728B">
              <w:rPr>
                <w:rFonts w:eastAsia="Calibri"/>
                <w:sz w:val="20"/>
                <w:szCs w:val="22"/>
              </w:rPr>
              <w:t>Minimum Efficiency</w:t>
            </w:r>
          </w:p>
        </w:tc>
        <w:tc>
          <w:tcPr>
            <w:tcW w:w="1350" w:type="dxa"/>
            <w:vMerge w:val="restart"/>
            <w:shd w:val="clear" w:color="auto" w:fill="B8CCE4" w:themeFill="accent1" w:themeFillTint="66"/>
            <w:vAlign w:val="center"/>
          </w:tcPr>
          <w:p w14:paraId="7C6137A0" w14:textId="77777777" w:rsidR="0023728B" w:rsidRPr="0023728B" w:rsidRDefault="0023728B" w:rsidP="0023728B">
            <w:pPr>
              <w:spacing w:before="16" w:after="0"/>
              <w:ind w:right="14"/>
              <w:jc w:val="center"/>
              <w:rPr>
                <w:rFonts w:eastAsiaTheme="minorHAnsi"/>
                <w:sz w:val="22"/>
                <w:szCs w:val="22"/>
              </w:rPr>
            </w:pPr>
            <w:r w:rsidRPr="0023728B">
              <w:rPr>
                <w:rFonts w:eastAsiaTheme="minorHAnsi"/>
                <w:spacing w:val="-1"/>
                <w:sz w:val="22"/>
                <w:szCs w:val="22"/>
              </w:rPr>
              <w:t>Incentive $/Ton</w:t>
            </w:r>
          </w:p>
        </w:tc>
      </w:tr>
      <w:tr w:rsidR="0023728B" w:rsidRPr="0023728B" w14:paraId="6773ADAA" w14:textId="77777777" w:rsidTr="00912A88">
        <w:trPr>
          <w:trHeight w:val="331"/>
          <w:jc w:val="center"/>
        </w:trPr>
        <w:tc>
          <w:tcPr>
            <w:tcW w:w="2605" w:type="dxa"/>
            <w:vMerge/>
            <w:shd w:val="clear" w:color="auto" w:fill="B8CCE4" w:themeFill="accent1" w:themeFillTint="66"/>
            <w:vAlign w:val="center"/>
          </w:tcPr>
          <w:p w14:paraId="6D34366F" w14:textId="77777777" w:rsidR="0023728B" w:rsidRPr="0023728B" w:rsidRDefault="0023728B" w:rsidP="0023728B">
            <w:pPr>
              <w:spacing w:after="0"/>
              <w:ind w:right="3"/>
              <w:jc w:val="center"/>
              <w:rPr>
                <w:rFonts w:eastAsia="Calibri"/>
                <w:sz w:val="22"/>
                <w:szCs w:val="22"/>
              </w:rPr>
            </w:pPr>
          </w:p>
        </w:tc>
        <w:tc>
          <w:tcPr>
            <w:tcW w:w="1800" w:type="dxa"/>
            <w:vMerge/>
            <w:shd w:val="clear" w:color="auto" w:fill="B8CCE4" w:themeFill="accent1" w:themeFillTint="66"/>
            <w:vAlign w:val="center"/>
          </w:tcPr>
          <w:p w14:paraId="071929FA" w14:textId="77777777" w:rsidR="0023728B" w:rsidRPr="0023728B" w:rsidRDefault="0023728B" w:rsidP="0023728B">
            <w:pPr>
              <w:spacing w:after="0"/>
              <w:ind w:left="311" w:right="317" w:firstLine="45"/>
              <w:jc w:val="center"/>
              <w:rPr>
                <w:rFonts w:eastAsia="Calibri"/>
                <w:sz w:val="22"/>
                <w:szCs w:val="22"/>
              </w:rPr>
            </w:pPr>
          </w:p>
        </w:tc>
        <w:tc>
          <w:tcPr>
            <w:tcW w:w="900" w:type="dxa"/>
            <w:vMerge/>
            <w:shd w:val="clear" w:color="auto" w:fill="B8CCE4" w:themeFill="accent1" w:themeFillTint="66"/>
            <w:vAlign w:val="center"/>
          </w:tcPr>
          <w:p w14:paraId="6B6C13CA" w14:textId="77777777" w:rsidR="0023728B" w:rsidRPr="0023728B" w:rsidRDefault="0023728B" w:rsidP="0023728B">
            <w:pPr>
              <w:spacing w:after="0"/>
              <w:ind w:left="327" w:right="107" w:hanging="224"/>
              <w:jc w:val="center"/>
              <w:rPr>
                <w:rFonts w:eastAsia="Calibri"/>
                <w:sz w:val="22"/>
                <w:szCs w:val="22"/>
              </w:rPr>
            </w:pPr>
          </w:p>
        </w:tc>
        <w:tc>
          <w:tcPr>
            <w:tcW w:w="807" w:type="dxa"/>
            <w:shd w:val="clear" w:color="auto" w:fill="DBE5F1" w:themeFill="accent1" w:themeFillTint="33"/>
            <w:vAlign w:val="center"/>
          </w:tcPr>
          <w:p w14:paraId="2C402086" w14:textId="77777777" w:rsidR="0023728B" w:rsidRPr="0023728B" w:rsidRDefault="0023728B" w:rsidP="0023728B">
            <w:pPr>
              <w:spacing w:after="0"/>
              <w:ind w:right="4"/>
              <w:jc w:val="center"/>
              <w:rPr>
                <w:rFonts w:eastAsia="Calibri"/>
                <w:sz w:val="22"/>
                <w:szCs w:val="22"/>
              </w:rPr>
            </w:pPr>
            <w:r w:rsidRPr="0023728B">
              <w:rPr>
                <w:rFonts w:eastAsiaTheme="minorHAnsi"/>
                <w:spacing w:val="-2"/>
                <w:sz w:val="22"/>
                <w:szCs w:val="22"/>
              </w:rPr>
              <w:t>EER</w:t>
            </w:r>
          </w:p>
        </w:tc>
        <w:tc>
          <w:tcPr>
            <w:tcW w:w="993" w:type="dxa"/>
            <w:shd w:val="clear" w:color="auto" w:fill="DBE5F1" w:themeFill="accent1" w:themeFillTint="33"/>
            <w:vAlign w:val="center"/>
          </w:tcPr>
          <w:p w14:paraId="332C7D23"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COP</w:t>
            </w:r>
          </w:p>
        </w:tc>
        <w:tc>
          <w:tcPr>
            <w:tcW w:w="1350" w:type="dxa"/>
            <w:vMerge/>
            <w:shd w:val="clear" w:color="auto" w:fill="DBE5F1" w:themeFill="accent1" w:themeFillTint="33"/>
            <w:vAlign w:val="center"/>
          </w:tcPr>
          <w:p w14:paraId="4CC973FE" w14:textId="77777777" w:rsidR="0023728B" w:rsidRPr="0023728B" w:rsidRDefault="0023728B" w:rsidP="0023728B">
            <w:pPr>
              <w:spacing w:after="0"/>
              <w:ind w:right="-6"/>
              <w:jc w:val="center"/>
              <w:rPr>
                <w:rFonts w:eastAsia="Calibri"/>
                <w:sz w:val="18"/>
                <w:szCs w:val="22"/>
              </w:rPr>
            </w:pPr>
          </w:p>
        </w:tc>
      </w:tr>
      <w:tr w:rsidR="0023728B" w:rsidRPr="0023728B" w14:paraId="2F0AFF37" w14:textId="77777777" w:rsidTr="00912A88">
        <w:trPr>
          <w:trHeight w:val="288"/>
          <w:jc w:val="center"/>
        </w:trPr>
        <w:tc>
          <w:tcPr>
            <w:tcW w:w="2605" w:type="dxa"/>
            <w:vMerge w:val="restart"/>
            <w:shd w:val="clear" w:color="auto" w:fill="244061" w:themeFill="accent1" w:themeFillShade="80"/>
            <w:vAlign w:val="center"/>
          </w:tcPr>
          <w:p w14:paraId="5BDA3D28" w14:textId="77777777" w:rsidR="0023728B" w:rsidRPr="0023728B" w:rsidRDefault="0023728B" w:rsidP="0023728B">
            <w:pPr>
              <w:spacing w:after="0"/>
              <w:jc w:val="center"/>
              <w:rPr>
                <w:rFonts w:eastAsia="Calibri"/>
                <w:b/>
                <w:color w:val="FFFFFF" w:themeColor="background1"/>
                <w:sz w:val="22"/>
                <w:szCs w:val="22"/>
              </w:rPr>
            </w:pPr>
            <w:r w:rsidRPr="0023728B">
              <w:rPr>
                <w:rFonts w:eastAsiaTheme="minorHAnsi"/>
                <w:b/>
                <w:color w:val="FFFFFF" w:themeColor="background1"/>
                <w:spacing w:val="-1"/>
                <w:sz w:val="22"/>
                <w:szCs w:val="22"/>
              </w:rPr>
              <w:t>Ground</w:t>
            </w:r>
            <w:r w:rsidRPr="0023728B">
              <w:rPr>
                <w:rFonts w:eastAsiaTheme="minorHAnsi"/>
                <w:b/>
                <w:color w:val="FFFFFF" w:themeColor="background1"/>
                <w:spacing w:val="-6"/>
                <w:sz w:val="22"/>
                <w:szCs w:val="22"/>
              </w:rPr>
              <w:t xml:space="preserve"> </w:t>
            </w:r>
            <w:r w:rsidRPr="0023728B">
              <w:rPr>
                <w:rFonts w:eastAsiaTheme="minorHAnsi"/>
                <w:b/>
                <w:color w:val="FFFFFF" w:themeColor="background1"/>
                <w:spacing w:val="-1"/>
                <w:sz w:val="22"/>
                <w:szCs w:val="22"/>
              </w:rPr>
              <w:t>Source</w:t>
            </w:r>
            <w:r w:rsidRPr="0023728B">
              <w:rPr>
                <w:rFonts w:eastAsiaTheme="minorHAnsi"/>
                <w:b/>
                <w:color w:val="FFFFFF" w:themeColor="background1"/>
                <w:spacing w:val="-8"/>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7"/>
                <w:sz w:val="22"/>
                <w:szCs w:val="22"/>
              </w:rPr>
              <w:t xml:space="preserve"> </w:t>
            </w:r>
            <w:r w:rsidRPr="0023728B">
              <w:rPr>
                <w:rFonts w:eastAsiaTheme="minorHAnsi"/>
                <w:b/>
                <w:color w:val="FFFFFF" w:themeColor="background1"/>
                <w:spacing w:val="-1"/>
                <w:sz w:val="22"/>
                <w:szCs w:val="22"/>
              </w:rPr>
              <w:t>Pump</w:t>
            </w:r>
          </w:p>
        </w:tc>
        <w:tc>
          <w:tcPr>
            <w:tcW w:w="1800" w:type="dxa"/>
            <w:vMerge w:val="restart"/>
            <w:vAlign w:val="center"/>
          </w:tcPr>
          <w:p w14:paraId="5E68FEAC" w14:textId="77777777" w:rsidR="0023728B" w:rsidRPr="0023728B" w:rsidRDefault="0023728B" w:rsidP="0023728B">
            <w:pPr>
              <w:spacing w:after="0"/>
              <w:jc w:val="center"/>
              <w:rPr>
                <w:rFonts w:eastAsia="Calibri"/>
                <w:sz w:val="22"/>
                <w:szCs w:val="22"/>
              </w:rPr>
            </w:pPr>
            <w:r w:rsidRPr="0023728B">
              <w:rPr>
                <w:rFonts w:eastAsiaTheme="minorHAnsi"/>
                <w:sz w:val="22"/>
                <w:szCs w:val="22"/>
              </w:rPr>
              <w:t>&lt;</w:t>
            </w:r>
            <w:r w:rsidRPr="0023728B">
              <w:rPr>
                <w:rFonts w:eastAsiaTheme="minorHAnsi"/>
                <w:spacing w:val="-6"/>
                <w:sz w:val="22"/>
                <w:szCs w:val="22"/>
              </w:rPr>
              <w:t xml:space="preserve"> </w:t>
            </w:r>
            <w:r w:rsidRPr="0023728B">
              <w:rPr>
                <w:rFonts w:eastAsiaTheme="minorHAnsi"/>
                <w:spacing w:val="-1"/>
                <w:sz w:val="22"/>
                <w:szCs w:val="22"/>
              </w:rPr>
              <w:t>135,000</w:t>
            </w:r>
          </w:p>
        </w:tc>
        <w:tc>
          <w:tcPr>
            <w:tcW w:w="900" w:type="dxa"/>
            <w:vAlign w:val="center"/>
          </w:tcPr>
          <w:p w14:paraId="7CFEEFD6" w14:textId="77777777" w:rsidR="0023728B" w:rsidRPr="0023728B" w:rsidRDefault="0023728B" w:rsidP="0023728B">
            <w:pPr>
              <w:spacing w:after="0"/>
              <w:jc w:val="center"/>
              <w:rPr>
                <w:rFonts w:eastAsia="Calibri"/>
                <w:sz w:val="22"/>
                <w:szCs w:val="22"/>
              </w:rPr>
            </w:pPr>
            <w:r w:rsidRPr="0023728B">
              <w:rPr>
                <w:rFonts w:eastAsiaTheme="minorHAnsi"/>
                <w:sz w:val="22"/>
                <w:szCs w:val="22"/>
              </w:rPr>
              <w:t>1</w:t>
            </w:r>
          </w:p>
        </w:tc>
        <w:tc>
          <w:tcPr>
            <w:tcW w:w="807" w:type="dxa"/>
            <w:vAlign w:val="center"/>
          </w:tcPr>
          <w:p w14:paraId="5B43DF66"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14.4</w:t>
            </w:r>
          </w:p>
        </w:tc>
        <w:tc>
          <w:tcPr>
            <w:tcW w:w="993" w:type="dxa"/>
            <w:vAlign w:val="center"/>
          </w:tcPr>
          <w:p w14:paraId="55DE333B"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3.2</w:t>
            </w:r>
          </w:p>
        </w:tc>
        <w:tc>
          <w:tcPr>
            <w:tcW w:w="1350" w:type="dxa"/>
            <w:tcBorders>
              <w:right w:val="single" w:sz="12" w:space="0" w:color="auto"/>
            </w:tcBorders>
            <w:shd w:val="clear" w:color="auto" w:fill="auto"/>
          </w:tcPr>
          <w:p w14:paraId="48603CD8" w14:textId="77777777" w:rsidR="0023728B" w:rsidRPr="0023728B" w:rsidRDefault="0023728B" w:rsidP="0023728B">
            <w:pPr>
              <w:spacing w:after="0"/>
              <w:jc w:val="center"/>
              <w:rPr>
                <w:rFonts w:eastAsia="Calibri"/>
                <w:sz w:val="22"/>
                <w:szCs w:val="22"/>
              </w:rPr>
            </w:pPr>
            <w:r w:rsidRPr="0023728B">
              <w:t>$40</w:t>
            </w:r>
          </w:p>
        </w:tc>
      </w:tr>
      <w:tr w:rsidR="0023728B" w:rsidRPr="0023728B" w14:paraId="7A81FA1D" w14:textId="77777777" w:rsidTr="00912A88">
        <w:trPr>
          <w:trHeight w:val="288"/>
          <w:jc w:val="center"/>
        </w:trPr>
        <w:tc>
          <w:tcPr>
            <w:tcW w:w="2605" w:type="dxa"/>
            <w:vMerge/>
            <w:shd w:val="clear" w:color="auto" w:fill="244061" w:themeFill="accent1" w:themeFillShade="80"/>
            <w:vAlign w:val="center"/>
          </w:tcPr>
          <w:p w14:paraId="53EDA52A" w14:textId="77777777" w:rsidR="0023728B" w:rsidRPr="0023728B" w:rsidRDefault="0023728B" w:rsidP="0023728B">
            <w:pPr>
              <w:spacing w:after="0"/>
              <w:ind w:left="354"/>
              <w:jc w:val="center"/>
              <w:rPr>
                <w:rFonts w:eastAsia="Calibri"/>
                <w:sz w:val="22"/>
                <w:szCs w:val="22"/>
              </w:rPr>
            </w:pPr>
          </w:p>
        </w:tc>
        <w:tc>
          <w:tcPr>
            <w:tcW w:w="1800" w:type="dxa"/>
            <w:vMerge/>
            <w:vAlign w:val="center"/>
          </w:tcPr>
          <w:p w14:paraId="5EE62156" w14:textId="77777777" w:rsidR="0023728B" w:rsidRPr="0023728B" w:rsidRDefault="0023728B" w:rsidP="0023728B">
            <w:pPr>
              <w:spacing w:after="0"/>
              <w:jc w:val="center"/>
              <w:rPr>
                <w:rFonts w:eastAsia="Calibri"/>
                <w:sz w:val="22"/>
                <w:szCs w:val="22"/>
              </w:rPr>
            </w:pPr>
          </w:p>
        </w:tc>
        <w:tc>
          <w:tcPr>
            <w:tcW w:w="900" w:type="dxa"/>
            <w:vAlign w:val="center"/>
          </w:tcPr>
          <w:p w14:paraId="3D99BB5B" w14:textId="77777777" w:rsidR="0023728B" w:rsidRPr="0023728B" w:rsidRDefault="0023728B" w:rsidP="0023728B">
            <w:pPr>
              <w:spacing w:after="0"/>
              <w:jc w:val="center"/>
              <w:rPr>
                <w:rFonts w:eastAsia="Calibri"/>
                <w:sz w:val="22"/>
                <w:szCs w:val="22"/>
              </w:rPr>
            </w:pPr>
            <w:r w:rsidRPr="0023728B">
              <w:rPr>
                <w:rFonts w:eastAsiaTheme="minorHAnsi"/>
                <w:sz w:val="22"/>
                <w:szCs w:val="22"/>
              </w:rPr>
              <w:t>2</w:t>
            </w:r>
          </w:p>
        </w:tc>
        <w:tc>
          <w:tcPr>
            <w:tcW w:w="807" w:type="dxa"/>
            <w:vAlign w:val="center"/>
          </w:tcPr>
          <w:p w14:paraId="4DB5671A"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18.0</w:t>
            </w:r>
          </w:p>
        </w:tc>
        <w:tc>
          <w:tcPr>
            <w:tcW w:w="993" w:type="dxa"/>
            <w:vAlign w:val="center"/>
          </w:tcPr>
          <w:p w14:paraId="43413081"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3.6</w:t>
            </w:r>
          </w:p>
        </w:tc>
        <w:tc>
          <w:tcPr>
            <w:tcW w:w="1350" w:type="dxa"/>
            <w:tcBorders>
              <w:right w:val="single" w:sz="12" w:space="0" w:color="auto"/>
            </w:tcBorders>
            <w:shd w:val="clear" w:color="auto" w:fill="auto"/>
          </w:tcPr>
          <w:p w14:paraId="36EE9975" w14:textId="77777777" w:rsidR="0023728B" w:rsidRPr="0023728B" w:rsidRDefault="0023728B" w:rsidP="0023728B">
            <w:pPr>
              <w:spacing w:after="0"/>
              <w:jc w:val="center"/>
              <w:rPr>
                <w:rFonts w:eastAsia="Calibri"/>
                <w:sz w:val="22"/>
                <w:szCs w:val="22"/>
              </w:rPr>
            </w:pPr>
            <w:r w:rsidRPr="0023728B">
              <w:t>$50</w:t>
            </w:r>
          </w:p>
        </w:tc>
      </w:tr>
      <w:tr w:rsidR="0023728B" w:rsidRPr="0023728B" w14:paraId="48938971" w14:textId="77777777" w:rsidTr="00912A88">
        <w:trPr>
          <w:trHeight w:val="288"/>
          <w:jc w:val="center"/>
        </w:trPr>
        <w:tc>
          <w:tcPr>
            <w:tcW w:w="2605" w:type="dxa"/>
            <w:vMerge w:val="restart"/>
            <w:shd w:val="clear" w:color="auto" w:fill="244061" w:themeFill="accent1" w:themeFillShade="80"/>
            <w:vAlign w:val="center"/>
          </w:tcPr>
          <w:p w14:paraId="676517DA" w14:textId="77777777" w:rsidR="0023728B" w:rsidRPr="0023728B" w:rsidRDefault="0023728B" w:rsidP="0023728B">
            <w:pPr>
              <w:spacing w:after="0"/>
              <w:jc w:val="center"/>
              <w:rPr>
                <w:rFonts w:eastAsiaTheme="minorHAnsi"/>
                <w:b/>
                <w:color w:val="FFFFFF" w:themeColor="background1"/>
                <w:spacing w:val="-1"/>
                <w:sz w:val="22"/>
                <w:szCs w:val="22"/>
              </w:rPr>
            </w:pPr>
            <w:r w:rsidRPr="0023728B">
              <w:rPr>
                <w:rFonts w:eastAsiaTheme="minorHAnsi"/>
                <w:b/>
                <w:color w:val="FFFFFF" w:themeColor="background1"/>
                <w:spacing w:val="-1"/>
                <w:sz w:val="22"/>
                <w:szCs w:val="22"/>
              </w:rPr>
              <w:t>Groundwater Source</w:t>
            </w:r>
          </w:p>
          <w:p w14:paraId="2C510700" w14:textId="77777777" w:rsidR="0023728B" w:rsidRPr="0023728B" w:rsidRDefault="0023728B" w:rsidP="0023728B">
            <w:pPr>
              <w:spacing w:after="0"/>
              <w:jc w:val="center"/>
              <w:rPr>
                <w:rFonts w:eastAsia="Calibri"/>
                <w:sz w:val="22"/>
                <w:szCs w:val="22"/>
              </w:rPr>
            </w:pPr>
            <w:r w:rsidRPr="0023728B">
              <w:rPr>
                <w:rFonts w:eastAsiaTheme="minorHAnsi"/>
                <w:b/>
                <w:color w:val="FFFFFF" w:themeColor="background1"/>
                <w:spacing w:val="-1"/>
                <w:sz w:val="22"/>
                <w:szCs w:val="22"/>
              </w:rPr>
              <w:t>Heat Pump</w:t>
            </w:r>
          </w:p>
        </w:tc>
        <w:tc>
          <w:tcPr>
            <w:tcW w:w="1800" w:type="dxa"/>
            <w:vMerge w:val="restart"/>
            <w:vAlign w:val="center"/>
          </w:tcPr>
          <w:p w14:paraId="3B8647B1" w14:textId="77777777" w:rsidR="0023728B" w:rsidRPr="0023728B" w:rsidRDefault="0023728B" w:rsidP="0023728B">
            <w:pPr>
              <w:spacing w:after="0"/>
              <w:jc w:val="center"/>
              <w:rPr>
                <w:rFonts w:eastAsia="Calibri"/>
                <w:sz w:val="22"/>
                <w:szCs w:val="22"/>
              </w:rPr>
            </w:pPr>
            <w:r w:rsidRPr="0023728B">
              <w:rPr>
                <w:rFonts w:eastAsiaTheme="minorHAnsi"/>
                <w:sz w:val="22"/>
                <w:szCs w:val="22"/>
              </w:rPr>
              <w:t>&lt;</w:t>
            </w:r>
            <w:r w:rsidRPr="0023728B">
              <w:rPr>
                <w:rFonts w:eastAsiaTheme="minorHAnsi"/>
                <w:spacing w:val="-6"/>
                <w:sz w:val="22"/>
                <w:szCs w:val="22"/>
              </w:rPr>
              <w:t xml:space="preserve"> </w:t>
            </w:r>
            <w:r w:rsidRPr="0023728B">
              <w:rPr>
                <w:rFonts w:eastAsiaTheme="minorHAnsi"/>
                <w:spacing w:val="-1"/>
                <w:sz w:val="22"/>
                <w:szCs w:val="22"/>
              </w:rPr>
              <w:t>135,000</w:t>
            </w:r>
          </w:p>
        </w:tc>
        <w:tc>
          <w:tcPr>
            <w:tcW w:w="900" w:type="dxa"/>
            <w:vAlign w:val="center"/>
          </w:tcPr>
          <w:p w14:paraId="29793016" w14:textId="77777777" w:rsidR="0023728B" w:rsidRPr="0023728B" w:rsidRDefault="0023728B" w:rsidP="0023728B">
            <w:pPr>
              <w:spacing w:after="0"/>
              <w:jc w:val="center"/>
              <w:rPr>
                <w:rFonts w:eastAsiaTheme="minorHAnsi"/>
                <w:sz w:val="22"/>
                <w:szCs w:val="22"/>
              </w:rPr>
            </w:pPr>
            <w:r w:rsidRPr="0023728B">
              <w:rPr>
                <w:rFonts w:eastAsiaTheme="minorHAnsi"/>
                <w:sz w:val="22"/>
                <w:szCs w:val="22"/>
              </w:rPr>
              <w:t>1</w:t>
            </w:r>
          </w:p>
        </w:tc>
        <w:tc>
          <w:tcPr>
            <w:tcW w:w="807" w:type="dxa"/>
            <w:vAlign w:val="center"/>
          </w:tcPr>
          <w:p w14:paraId="29368D37"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18.4</w:t>
            </w:r>
          </w:p>
        </w:tc>
        <w:tc>
          <w:tcPr>
            <w:tcW w:w="993" w:type="dxa"/>
            <w:vAlign w:val="center"/>
          </w:tcPr>
          <w:p w14:paraId="2CD44CED"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3.7</w:t>
            </w:r>
          </w:p>
        </w:tc>
        <w:tc>
          <w:tcPr>
            <w:tcW w:w="1350" w:type="dxa"/>
            <w:tcBorders>
              <w:right w:val="single" w:sz="12" w:space="0" w:color="auto"/>
            </w:tcBorders>
            <w:shd w:val="clear" w:color="auto" w:fill="auto"/>
          </w:tcPr>
          <w:p w14:paraId="6797E0AF" w14:textId="77777777" w:rsidR="0023728B" w:rsidRPr="0023728B" w:rsidRDefault="0023728B" w:rsidP="0023728B">
            <w:pPr>
              <w:spacing w:after="0"/>
              <w:jc w:val="center"/>
              <w:rPr>
                <w:rFonts w:eastAsiaTheme="minorHAnsi"/>
                <w:spacing w:val="-1"/>
                <w:sz w:val="22"/>
                <w:szCs w:val="22"/>
              </w:rPr>
            </w:pPr>
            <w:r w:rsidRPr="0023728B">
              <w:t>$40</w:t>
            </w:r>
          </w:p>
        </w:tc>
      </w:tr>
      <w:tr w:rsidR="0023728B" w:rsidRPr="0023728B" w14:paraId="19BC3BC5" w14:textId="77777777" w:rsidTr="00912A88">
        <w:trPr>
          <w:trHeight w:val="288"/>
          <w:jc w:val="center"/>
        </w:trPr>
        <w:tc>
          <w:tcPr>
            <w:tcW w:w="2605" w:type="dxa"/>
            <w:vMerge/>
            <w:shd w:val="clear" w:color="auto" w:fill="244061" w:themeFill="accent1" w:themeFillShade="80"/>
            <w:vAlign w:val="center"/>
          </w:tcPr>
          <w:p w14:paraId="5F0C9528" w14:textId="77777777" w:rsidR="0023728B" w:rsidRPr="0023728B" w:rsidRDefault="0023728B" w:rsidP="0023728B">
            <w:pPr>
              <w:spacing w:after="0"/>
              <w:ind w:left="354"/>
              <w:jc w:val="center"/>
              <w:rPr>
                <w:rFonts w:eastAsia="Calibri"/>
                <w:sz w:val="22"/>
                <w:szCs w:val="22"/>
              </w:rPr>
            </w:pPr>
          </w:p>
        </w:tc>
        <w:tc>
          <w:tcPr>
            <w:tcW w:w="1800" w:type="dxa"/>
            <w:vMerge/>
            <w:vAlign w:val="center"/>
          </w:tcPr>
          <w:p w14:paraId="00C308F6" w14:textId="77777777" w:rsidR="0023728B" w:rsidRPr="0023728B" w:rsidRDefault="0023728B" w:rsidP="0023728B">
            <w:pPr>
              <w:spacing w:after="0"/>
              <w:jc w:val="center"/>
              <w:rPr>
                <w:rFonts w:eastAsia="Calibri"/>
                <w:sz w:val="22"/>
                <w:szCs w:val="22"/>
              </w:rPr>
            </w:pPr>
          </w:p>
        </w:tc>
        <w:tc>
          <w:tcPr>
            <w:tcW w:w="900" w:type="dxa"/>
            <w:vAlign w:val="center"/>
          </w:tcPr>
          <w:p w14:paraId="553B6848" w14:textId="77777777" w:rsidR="0023728B" w:rsidRPr="0023728B" w:rsidRDefault="0023728B" w:rsidP="0023728B">
            <w:pPr>
              <w:spacing w:after="0"/>
              <w:jc w:val="center"/>
              <w:rPr>
                <w:rFonts w:eastAsiaTheme="minorHAnsi"/>
                <w:sz w:val="22"/>
                <w:szCs w:val="22"/>
              </w:rPr>
            </w:pPr>
            <w:r w:rsidRPr="0023728B">
              <w:rPr>
                <w:rFonts w:eastAsiaTheme="minorHAnsi"/>
                <w:sz w:val="22"/>
                <w:szCs w:val="22"/>
              </w:rPr>
              <w:t>2</w:t>
            </w:r>
          </w:p>
        </w:tc>
        <w:tc>
          <w:tcPr>
            <w:tcW w:w="807" w:type="dxa"/>
            <w:vAlign w:val="center"/>
          </w:tcPr>
          <w:p w14:paraId="631C84B9"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22.0</w:t>
            </w:r>
          </w:p>
        </w:tc>
        <w:tc>
          <w:tcPr>
            <w:tcW w:w="993" w:type="dxa"/>
            <w:vAlign w:val="center"/>
          </w:tcPr>
          <w:p w14:paraId="581C8818"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3.9</w:t>
            </w:r>
          </w:p>
        </w:tc>
        <w:tc>
          <w:tcPr>
            <w:tcW w:w="1350" w:type="dxa"/>
            <w:tcBorders>
              <w:right w:val="single" w:sz="12" w:space="0" w:color="auto"/>
            </w:tcBorders>
            <w:shd w:val="clear" w:color="auto" w:fill="auto"/>
          </w:tcPr>
          <w:p w14:paraId="599DE738" w14:textId="77777777" w:rsidR="0023728B" w:rsidRPr="0023728B" w:rsidRDefault="0023728B" w:rsidP="0023728B">
            <w:pPr>
              <w:spacing w:after="0"/>
              <w:jc w:val="center"/>
              <w:rPr>
                <w:rFonts w:eastAsiaTheme="minorHAnsi"/>
                <w:spacing w:val="-1"/>
                <w:sz w:val="22"/>
                <w:szCs w:val="22"/>
              </w:rPr>
            </w:pPr>
            <w:r w:rsidRPr="0023728B">
              <w:t>$48</w:t>
            </w:r>
          </w:p>
        </w:tc>
      </w:tr>
    </w:tbl>
    <w:p w14:paraId="654DA1AC" w14:textId="77777777" w:rsidR="0023728B" w:rsidRPr="0023728B" w:rsidRDefault="0023728B" w:rsidP="0023728B"/>
    <w:p w14:paraId="6E402AA8" w14:textId="1601570D" w:rsidR="0023728B" w:rsidRPr="0023728B" w:rsidRDefault="0023728B" w:rsidP="004D74E1">
      <w:pPr>
        <w:pStyle w:val="Caption"/>
      </w:pPr>
      <w:bookmarkStart w:id="761" w:name="_Toc48303717"/>
      <w:bookmarkStart w:id="762" w:name="_Toc50027805"/>
      <w:bookmarkStart w:id="763" w:name="_Toc68719656"/>
      <w:bookmarkStart w:id="764" w:name="_Toc71621706"/>
      <w:bookmarkStart w:id="765" w:name="_Toc103870749"/>
      <w:bookmarkStart w:id="766" w:name="_Toc126669696"/>
      <w:r w:rsidRPr="0023728B">
        <w:lastRenderedPageBreak/>
        <w:t xml:space="preserve">Table </w:t>
      </w:r>
      <w:r>
        <w:fldChar w:fldCharType="begin"/>
      </w:r>
      <w:r>
        <w:instrText>SEQ Table \* ARABIC</w:instrText>
      </w:r>
      <w:r>
        <w:fldChar w:fldCharType="separate"/>
      </w:r>
      <w:r w:rsidR="009C2F76">
        <w:rPr>
          <w:noProof/>
        </w:rPr>
        <w:t>17</w:t>
      </w:r>
      <w:r>
        <w:fldChar w:fldCharType="end"/>
      </w:r>
      <w:r w:rsidRPr="0023728B">
        <w:t>: C&amp;I Packaged Terminal AC and Heat Pump Incentives</w:t>
      </w:r>
      <w:bookmarkEnd w:id="761"/>
      <w:bookmarkEnd w:id="762"/>
      <w:bookmarkEnd w:id="763"/>
      <w:bookmarkEnd w:id="764"/>
      <w:bookmarkEnd w:id="765"/>
      <w:bookmarkEnd w:id="766"/>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05"/>
        <w:gridCol w:w="1800"/>
        <w:gridCol w:w="1350"/>
        <w:gridCol w:w="1350"/>
        <w:gridCol w:w="1350"/>
      </w:tblGrid>
      <w:tr w:rsidR="0023728B" w:rsidRPr="0023728B" w14:paraId="5CC49444" w14:textId="77777777" w:rsidTr="00912A88">
        <w:trPr>
          <w:trHeight w:val="331"/>
          <w:jc w:val="center"/>
        </w:trPr>
        <w:tc>
          <w:tcPr>
            <w:tcW w:w="2605" w:type="dxa"/>
            <w:vMerge w:val="restart"/>
            <w:shd w:val="clear" w:color="auto" w:fill="B8CCE4" w:themeFill="accent1" w:themeFillTint="66"/>
            <w:vAlign w:val="center"/>
          </w:tcPr>
          <w:p w14:paraId="2EB173CE" w14:textId="77777777" w:rsidR="0023728B" w:rsidRPr="0023728B" w:rsidRDefault="0023728B" w:rsidP="004D74E1">
            <w:pPr>
              <w:keepNext/>
              <w:spacing w:after="0"/>
              <w:jc w:val="center"/>
              <w:rPr>
                <w:sz w:val="22"/>
                <w:szCs w:val="22"/>
              </w:rPr>
            </w:pPr>
            <w:r w:rsidRPr="0023728B">
              <w:rPr>
                <w:spacing w:val="-1"/>
                <w:sz w:val="22"/>
                <w:szCs w:val="22"/>
              </w:rPr>
              <w:t>Equipment</w:t>
            </w:r>
            <w:r w:rsidRPr="0023728B">
              <w:rPr>
                <w:spacing w:val="-1"/>
              </w:rPr>
              <w:t xml:space="preserve"> </w:t>
            </w:r>
            <w:r w:rsidRPr="0023728B">
              <w:rPr>
                <w:spacing w:val="-1"/>
                <w:sz w:val="22"/>
                <w:szCs w:val="22"/>
              </w:rPr>
              <w:t>Type</w:t>
            </w:r>
          </w:p>
        </w:tc>
        <w:tc>
          <w:tcPr>
            <w:tcW w:w="1800" w:type="dxa"/>
            <w:vMerge w:val="restart"/>
            <w:shd w:val="clear" w:color="auto" w:fill="B8CCE4" w:themeFill="accent1" w:themeFillTint="66"/>
            <w:vAlign w:val="center"/>
          </w:tcPr>
          <w:p w14:paraId="68B47A94" w14:textId="77777777" w:rsidR="0023728B" w:rsidRPr="0023728B" w:rsidRDefault="0023728B" w:rsidP="004D74E1">
            <w:pPr>
              <w:keepNext/>
              <w:spacing w:after="0"/>
              <w:jc w:val="center"/>
              <w:rPr>
                <w:sz w:val="22"/>
                <w:szCs w:val="22"/>
              </w:rPr>
            </w:pPr>
            <w:r w:rsidRPr="0023728B">
              <w:rPr>
                <w:rFonts w:eastAsiaTheme="minorHAnsi"/>
                <w:spacing w:val="-2"/>
                <w:sz w:val="22"/>
                <w:szCs w:val="22"/>
              </w:rPr>
              <w:t>Cooling</w:t>
            </w:r>
            <w:r w:rsidRPr="0023728B">
              <w:rPr>
                <w:rFonts w:eastAsiaTheme="minorHAnsi"/>
                <w:spacing w:val="27"/>
                <w:sz w:val="22"/>
                <w:szCs w:val="22"/>
              </w:rPr>
              <w:t xml:space="preserve"> </w:t>
            </w:r>
            <w:r w:rsidRPr="0023728B">
              <w:rPr>
                <w:rFonts w:eastAsiaTheme="minorHAnsi"/>
                <w:spacing w:val="-1"/>
                <w:sz w:val="22"/>
                <w:szCs w:val="22"/>
              </w:rPr>
              <w:t>Capacity</w:t>
            </w:r>
            <w:r w:rsidRPr="0023728B">
              <w:rPr>
                <w:rFonts w:eastAsiaTheme="minorHAnsi"/>
                <w:spacing w:val="21"/>
                <w:sz w:val="22"/>
                <w:szCs w:val="22"/>
              </w:rPr>
              <w:t xml:space="preserve"> (</w:t>
            </w:r>
            <w:r w:rsidRPr="0023728B">
              <w:rPr>
                <w:rFonts w:eastAsiaTheme="minorHAnsi"/>
                <w:spacing w:val="-1"/>
                <w:sz w:val="22"/>
                <w:szCs w:val="22"/>
              </w:rPr>
              <w:t>Btu/hr)</w:t>
            </w:r>
          </w:p>
        </w:tc>
        <w:tc>
          <w:tcPr>
            <w:tcW w:w="2700" w:type="dxa"/>
            <w:gridSpan w:val="2"/>
            <w:shd w:val="clear" w:color="auto" w:fill="B8CCE4" w:themeFill="accent1" w:themeFillTint="66"/>
            <w:vAlign w:val="center"/>
          </w:tcPr>
          <w:p w14:paraId="6ECF6A50" w14:textId="77777777" w:rsidR="0023728B" w:rsidRPr="0023728B" w:rsidRDefault="0023728B" w:rsidP="004D74E1">
            <w:pPr>
              <w:keepNext/>
              <w:spacing w:after="0"/>
              <w:jc w:val="center"/>
              <w:rPr>
                <w:rFonts w:eastAsia="Calibri"/>
                <w:sz w:val="22"/>
                <w:szCs w:val="22"/>
              </w:rPr>
            </w:pPr>
            <w:r w:rsidRPr="0023728B">
              <w:rPr>
                <w:rFonts w:eastAsiaTheme="minorHAnsi"/>
                <w:spacing w:val="-1"/>
                <w:sz w:val="22"/>
                <w:szCs w:val="22"/>
              </w:rPr>
              <w:t>Minimum Efficiency</w:t>
            </w:r>
          </w:p>
        </w:tc>
        <w:tc>
          <w:tcPr>
            <w:tcW w:w="1350" w:type="dxa"/>
            <w:vMerge w:val="restart"/>
            <w:shd w:val="clear" w:color="auto" w:fill="B8CCE4" w:themeFill="accent1" w:themeFillTint="66"/>
            <w:vAlign w:val="center"/>
          </w:tcPr>
          <w:p w14:paraId="262E6425" w14:textId="77777777" w:rsidR="0023728B" w:rsidRPr="0023728B" w:rsidRDefault="0023728B" w:rsidP="004D74E1">
            <w:pPr>
              <w:keepNext/>
              <w:spacing w:before="1" w:after="0" w:line="183" w:lineRule="exact"/>
              <w:ind w:left="14"/>
              <w:jc w:val="center"/>
              <w:rPr>
                <w:rFonts w:eastAsia="Calibri"/>
                <w:sz w:val="22"/>
                <w:szCs w:val="22"/>
              </w:rPr>
            </w:pPr>
            <w:r w:rsidRPr="0023728B">
              <w:rPr>
                <w:rFonts w:eastAsiaTheme="minorHAnsi"/>
                <w:spacing w:val="-1"/>
                <w:sz w:val="22"/>
                <w:szCs w:val="22"/>
              </w:rPr>
              <w:t>Incentive $/Ton</w:t>
            </w:r>
          </w:p>
        </w:tc>
      </w:tr>
      <w:tr w:rsidR="0023728B" w:rsidRPr="0023728B" w14:paraId="353D242E" w14:textId="77777777" w:rsidTr="00912A88">
        <w:trPr>
          <w:trHeight w:val="331"/>
          <w:jc w:val="center"/>
        </w:trPr>
        <w:tc>
          <w:tcPr>
            <w:tcW w:w="2605" w:type="dxa"/>
            <w:vMerge/>
            <w:shd w:val="clear" w:color="auto" w:fill="B8CCE4" w:themeFill="accent1" w:themeFillTint="66"/>
          </w:tcPr>
          <w:p w14:paraId="7C78D0B6" w14:textId="77777777" w:rsidR="0023728B" w:rsidRPr="0023728B" w:rsidRDefault="0023728B" w:rsidP="004D74E1">
            <w:pPr>
              <w:keepNext/>
              <w:spacing w:after="0"/>
              <w:rPr>
                <w:sz w:val="22"/>
                <w:szCs w:val="22"/>
              </w:rPr>
            </w:pPr>
          </w:p>
        </w:tc>
        <w:tc>
          <w:tcPr>
            <w:tcW w:w="1800" w:type="dxa"/>
            <w:vMerge/>
            <w:shd w:val="clear" w:color="auto" w:fill="B8CCE4" w:themeFill="accent1" w:themeFillTint="66"/>
          </w:tcPr>
          <w:p w14:paraId="41EBD86B" w14:textId="77777777" w:rsidR="0023728B" w:rsidRPr="0023728B" w:rsidRDefault="0023728B" w:rsidP="004D74E1">
            <w:pPr>
              <w:keepNext/>
              <w:spacing w:after="0"/>
              <w:rPr>
                <w:sz w:val="22"/>
                <w:szCs w:val="22"/>
              </w:rPr>
            </w:pPr>
          </w:p>
        </w:tc>
        <w:tc>
          <w:tcPr>
            <w:tcW w:w="1350" w:type="dxa"/>
            <w:shd w:val="clear" w:color="auto" w:fill="DBE5F1" w:themeFill="accent1" w:themeFillTint="33"/>
            <w:vAlign w:val="center"/>
          </w:tcPr>
          <w:p w14:paraId="0FDA55EB" w14:textId="77777777" w:rsidR="0023728B" w:rsidRPr="0023728B" w:rsidRDefault="0023728B" w:rsidP="004D74E1">
            <w:pPr>
              <w:keepNext/>
              <w:spacing w:after="0" w:line="183" w:lineRule="exact"/>
              <w:ind w:right="10"/>
              <w:jc w:val="center"/>
              <w:rPr>
                <w:rFonts w:eastAsia="Calibri"/>
                <w:sz w:val="22"/>
                <w:szCs w:val="22"/>
              </w:rPr>
            </w:pPr>
            <w:r w:rsidRPr="0023728B">
              <w:rPr>
                <w:rFonts w:eastAsiaTheme="minorHAnsi"/>
                <w:sz w:val="22"/>
                <w:szCs w:val="22"/>
              </w:rPr>
              <w:t>EER</w:t>
            </w:r>
          </w:p>
        </w:tc>
        <w:tc>
          <w:tcPr>
            <w:tcW w:w="1350" w:type="dxa"/>
            <w:shd w:val="clear" w:color="auto" w:fill="DBE5F1" w:themeFill="accent1" w:themeFillTint="33"/>
            <w:vAlign w:val="center"/>
          </w:tcPr>
          <w:p w14:paraId="461ED211" w14:textId="77777777" w:rsidR="0023728B" w:rsidRPr="0023728B" w:rsidRDefault="0023728B" w:rsidP="004D74E1">
            <w:pPr>
              <w:keepNext/>
              <w:spacing w:after="0" w:line="183" w:lineRule="exact"/>
              <w:ind w:left="1"/>
              <w:jc w:val="center"/>
              <w:rPr>
                <w:rFonts w:eastAsia="Calibri"/>
                <w:sz w:val="22"/>
                <w:szCs w:val="22"/>
              </w:rPr>
            </w:pPr>
            <w:r w:rsidRPr="0023728B">
              <w:rPr>
                <w:rFonts w:eastAsia="Calibri"/>
                <w:sz w:val="22"/>
                <w:szCs w:val="22"/>
              </w:rPr>
              <w:t>COP</w:t>
            </w:r>
          </w:p>
        </w:tc>
        <w:tc>
          <w:tcPr>
            <w:tcW w:w="1350" w:type="dxa"/>
            <w:vMerge/>
            <w:shd w:val="clear" w:color="auto" w:fill="DBE5F1" w:themeFill="accent1" w:themeFillTint="33"/>
            <w:vAlign w:val="center"/>
          </w:tcPr>
          <w:p w14:paraId="276DAAC6" w14:textId="77777777" w:rsidR="0023728B" w:rsidRPr="0023728B" w:rsidRDefault="0023728B" w:rsidP="004D74E1">
            <w:pPr>
              <w:keepNext/>
              <w:spacing w:after="0"/>
              <w:rPr>
                <w:sz w:val="22"/>
                <w:szCs w:val="22"/>
              </w:rPr>
            </w:pPr>
          </w:p>
        </w:tc>
      </w:tr>
      <w:tr w:rsidR="0023728B" w:rsidRPr="0023728B" w14:paraId="3841BD5A" w14:textId="77777777" w:rsidTr="00912A88">
        <w:trPr>
          <w:trHeight w:val="288"/>
          <w:jc w:val="center"/>
        </w:trPr>
        <w:tc>
          <w:tcPr>
            <w:tcW w:w="2605" w:type="dxa"/>
            <w:vMerge w:val="restart"/>
            <w:shd w:val="clear" w:color="auto" w:fill="244061" w:themeFill="accent1" w:themeFillShade="80"/>
            <w:vAlign w:val="center"/>
          </w:tcPr>
          <w:p w14:paraId="05A1BFAC" w14:textId="77777777" w:rsidR="0023728B" w:rsidRPr="0023728B" w:rsidRDefault="0023728B" w:rsidP="004D74E1">
            <w:pPr>
              <w:keepNext/>
              <w:spacing w:after="0"/>
              <w:ind w:right="102"/>
              <w:jc w:val="center"/>
              <w:rPr>
                <w:rFonts w:eastAsia="Calibri"/>
                <w:b/>
                <w:color w:val="FFFFFF" w:themeColor="background1"/>
                <w:sz w:val="22"/>
                <w:szCs w:val="22"/>
              </w:rPr>
            </w:pPr>
            <w:r w:rsidRPr="0023728B">
              <w:rPr>
                <w:rFonts w:eastAsiaTheme="minorHAnsi"/>
                <w:b/>
                <w:color w:val="FFFFFF" w:themeColor="background1"/>
                <w:spacing w:val="-1"/>
                <w:sz w:val="22"/>
                <w:szCs w:val="22"/>
              </w:rPr>
              <w:t>Packaged</w:t>
            </w:r>
            <w:r w:rsidRPr="0023728B">
              <w:rPr>
                <w:rFonts w:eastAsiaTheme="minorHAnsi"/>
                <w:b/>
                <w:color w:val="FFFFFF" w:themeColor="background1"/>
                <w:spacing w:val="25"/>
                <w:sz w:val="22"/>
                <w:szCs w:val="22"/>
              </w:rPr>
              <w:t xml:space="preserve"> </w:t>
            </w:r>
            <w:r w:rsidRPr="0023728B">
              <w:rPr>
                <w:rFonts w:eastAsiaTheme="minorHAnsi"/>
                <w:b/>
                <w:color w:val="FFFFFF" w:themeColor="background1"/>
                <w:spacing w:val="-1"/>
                <w:sz w:val="22"/>
                <w:szCs w:val="22"/>
              </w:rPr>
              <w:t>Terminal</w:t>
            </w:r>
            <w:r w:rsidRPr="0023728B">
              <w:rPr>
                <w:rFonts w:eastAsiaTheme="minorHAnsi"/>
                <w:b/>
                <w:color w:val="FFFFFF" w:themeColor="background1"/>
                <w:spacing w:val="-5"/>
                <w:sz w:val="22"/>
                <w:szCs w:val="22"/>
              </w:rPr>
              <w:t xml:space="preserve"> </w:t>
            </w:r>
            <w:r w:rsidRPr="0023728B">
              <w:rPr>
                <w:rFonts w:eastAsiaTheme="minorHAnsi"/>
                <w:b/>
                <w:color w:val="FFFFFF" w:themeColor="background1"/>
                <w:spacing w:val="-1"/>
                <w:sz w:val="22"/>
                <w:szCs w:val="22"/>
              </w:rPr>
              <w:t>AC</w:t>
            </w:r>
          </w:p>
        </w:tc>
        <w:tc>
          <w:tcPr>
            <w:tcW w:w="1800" w:type="dxa"/>
            <w:vAlign w:val="center"/>
          </w:tcPr>
          <w:p w14:paraId="2942DD7C" w14:textId="77777777" w:rsidR="0023728B" w:rsidRPr="0023728B" w:rsidRDefault="0023728B" w:rsidP="004D74E1">
            <w:pPr>
              <w:keepNext/>
              <w:tabs>
                <w:tab w:val="left" w:pos="272"/>
              </w:tabs>
              <w:spacing w:after="0" w:line="254" w:lineRule="exact"/>
              <w:jc w:val="center"/>
              <w:rPr>
                <w:rFonts w:eastAsia="Calibri"/>
                <w:sz w:val="22"/>
                <w:szCs w:val="22"/>
              </w:rPr>
            </w:pPr>
            <w:r w:rsidRPr="0023728B">
              <w:rPr>
                <w:rFonts w:eastAsiaTheme="minorHAnsi"/>
                <w:position w:val="4"/>
                <w:sz w:val="22"/>
                <w:szCs w:val="22"/>
              </w:rPr>
              <w:t>&lt;</w:t>
            </w:r>
            <w:r w:rsidRPr="0023728B">
              <w:rPr>
                <w:rFonts w:eastAsiaTheme="minorHAnsi"/>
                <w:position w:val="4"/>
                <w:sz w:val="22"/>
                <w:szCs w:val="22"/>
              </w:rPr>
              <w:tab/>
            </w:r>
            <w:r w:rsidRPr="0023728B">
              <w:rPr>
                <w:rFonts w:eastAsiaTheme="minorHAnsi"/>
                <w:sz w:val="22"/>
                <w:szCs w:val="22"/>
              </w:rPr>
              <w:t>7,000</w:t>
            </w:r>
          </w:p>
        </w:tc>
        <w:tc>
          <w:tcPr>
            <w:tcW w:w="1350" w:type="dxa"/>
            <w:vAlign w:val="center"/>
          </w:tcPr>
          <w:p w14:paraId="0537BA23"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12.0</w:t>
            </w:r>
          </w:p>
        </w:tc>
        <w:tc>
          <w:tcPr>
            <w:tcW w:w="1350" w:type="dxa"/>
            <w:shd w:val="clear" w:color="auto" w:fill="DADADA"/>
            <w:vAlign w:val="center"/>
          </w:tcPr>
          <w:p w14:paraId="45EC8D42" w14:textId="77777777" w:rsidR="0023728B" w:rsidRPr="0023728B" w:rsidRDefault="0023728B" w:rsidP="004D74E1">
            <w:pPr>
              <w:keepNext/>
              <w:spacing w:after="0"/>
              <w:jc w:val="center"/>
              <w:rPr>
                <w:sz w:val="22"/>
                <w:szCs w:val="22"/>
              </w:rPr>
            </w:pPr>
          </w:p>
        </w:tc>
        <w:tc>
          <w:tcPr>
            <w:tcW w:w="1350" w:type="dxa"/>
            <w:vMerge w:val="restart"/>
            <w:tcBorders>
              <w:right w:val="single" w:sz="12" w:space="0" w:color="auto"/>
            </w:tcBorders>
            <w:shd w:val="clear" w:color="auto" w:fill="auto"/>
            <w:vAlign w:val="center"/>
          </w:tcPr>
          <w:p w14:paraId="1EF3EDD4" w14:textId="77777777" w:rsidR="0023728B" w:rsidRPr="0023728B" w:rsidRDefault="0023728B" w:rsidP="004D74E1">
            <w:pPr>
              <w:keepNext/>
              <w:spacing w:after="0"/>
              <w:ind w:left="19"/>
              <w:jc w:val="center"/>
              <w:rPr>
                <w:rFonts w:eastAsia="Calibri"/>
                <w:sz w:val="22"/>
                <w:szCs w:val="22"/>
              </w:rPr>
            </w:pPr>
            <w:r w:rsidRPr="0023728B">
              <w:rPr>
                <w:rFonts w:eastAsia="Calibri"/>
                <w:sz w:val="22"/>
                <w:szCs w:val="22"/>
              </w:rPr>
              <w:t>$20/ton</w:t>
            </w:r>
          </w:p>
          <w:p w14:paraId="0EF7911F" w14:textId="77777777" w:rsidR="0023728B" w:rsidRPr="0023728B" w:rsidRDefault="0023728B" w:rsidP="004D74E1">
            <w:pPr>
              <w:keepNext/>
              <w:spacing w:after="0"/>
              <w:ind w:left="19"/>
              <w:jc w:val="center"/>
              <w:rPr>
                <w:rFonts w:eastAsia="Calibri"/>
                <w:sz w:val="22"/>
                <w:szCs w:val="22"/>
              </w:rPr>
            </w:pPr>
          </w:p>
          <w:p w14:paraId="4A870117" w14:textId="77777777" w:rsidR="0023728B" w:rsidRPr="0023728B" w:rsidRDefault="0023728B" w:rsidP="004D74E1">
            <w:pPr>
              <w:keepNext/>
              <w:spacing w:after="0"/>
              <w:ind w:left="19"/>
              <w:jc w:val="center"/>
              <w:rPr>
                <w:rFonts w:eastAsia="Calibri"/>
                <w:sz w:val="22"/>
                <w:szCs w:val="22"/>
              </w:rPr>
            </w:pPr>
            <w:r w:rsidRPr="0023728B">
              <w:rPr>
                <w:rFonts w:eastAsia="Calibri"/>
                <w:sz w:val="22"/>
                <w:szCs w:val="22"/>
              </w:rPr>
              <w:t>(all cooling capacities)</w:t>
            </w:r>
          </w:p>
        </w:tc>
      </w:tr>
      <w:tr w:rsidR="0023728B" w:rsidRPr="0023728B" w14:paraId="177D17AE" w14:textId="77777777" w:rsidTr="00912A88">
        <w:trPr>
          <w:trHeight w:val="288"/>
          <w:jc w:val="center"/>
        </w:trPr>
        <w:tc>
          <w:tcPr>
            <w:tcW w:w="2605" w:type="dxa"/>
            <w:vMerge/>
            <w:shd w:val="clear" w:color="auto" w:fill="244061" w:themeFill="accent1" w:themeFillShade="80"/>
            <w:vAlign w:val="center"/>
          </w:tcPr>
          <w:p w14:paraId="4D09F20C" w14:textId="77777777" w:rsidR="0023728B" w:rsidRPr="0023728B" w:rsidRDefault="0023728B" w:rsidP="004D74E1">
            <w:pPr>
              <w:keepNext/>
              <w:jc w:val="center"/>
              <w:rPr>
                <w:b/>
                <w:color w:val="FFFFFF" w:themeColor="background1"/>
                <w:sz w:val="22"/>
                <w:szCs w:val="22"/>
              </w:rPr>
            </w:pPr>
          </w:p>
        </w:tc>
        <w:tc>
          <w:tcPr>
            <w:tcW w:w="1800" w:type="dxa"/>
            <w:vAlign w:val="center"/>
          </w:tcPr>
          <w:p w14:paraId="119793B9" w14:textId="77777777" w:rsidR="0023728B" w:rsidRPr="0023728B" w:rsidRDefault="0023728B" w:rsidP="004D74E1">
            <w:pPr>
              <w:keepNext/>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7,000</w:t>
            </w:r>
          </w:p>
        </w:tc>
        <w:tc>
          <w:tcPr>
            <w:tcW w:w="1350" w:type="dxa"/>
            <w:vAlign w:val="center"/>
          </w:tcPr>
          <w:p w14:paraId="7F0AE01E"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12.0</w:t>
            </w:r>
          </w:p>
        </w:tc>
        <w:tc>
          <w:tcPr>
            <w:tcW w:w="1350" w:type="dxa"/>
            <w:shd w:val="clear" w:color="auto" w:fill="DADADA"/>
            <w:vAlign w:val="center"/>
          </w:tcPr>
          <w:p w14:paraId="5F44DCC7"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6FD69E20" w14:textId="77777777" w:rsidR="0023728B" w:rsidRPr="0023728B" w:rsidRDefault="0023728B" w:rsidP="004D74E1">
            <w:pPr>
              <w:keepNext/>
              <w:spacing w:after="0"/>
              <w:ind w:left="19"/>
              <w:jc w:val="center"/>
              <w:rPr>
                <w:rFonts w:eastAsia="Calibri"/>
                <w:sz w:val="22"/>
                <w:szCs w:val="22"/>
              </w:rPr>
            </w:pPr>
          </w:p>
        </w:tc>
      </w:tr>
      <w:tr w:rsidR="0023728B" w:rsidRPr="0023728B" w14:paraId="482FB5DB" w14:textId="77777777" w:rsidTr="00912A88">
        <w:trPr>
          <w:trHeight w:val="288"/>
          <w:jc w:val="center"/>
        </w:trPr>
        <w:tc>
          <w:tcPr>
            <w:tcW w:w="2605" w:type="dxa"/>
            <w:vMerge/>
            <w:shd w:val="clear" w:color="auto" w:fill="244061" w:themeFill="accent1" w:themeFillShade="80"/>
            <w:vAlign w:val="center"/>
          </w:tcPr>
          <w:p w14:paraId="350230F9" w14:textId="77777777" w:rsidR="0023728B" w:rsidRPr="0023728B" w:rsidRDefault="0023728B" w:rsidP="004D74E1">
            <w:pPr>
              <w:keepNext/>
              <w:jc w:val="center"/>
              <w:rPr>
                <w:b/>
                <w:color w:val="FFFFFF" w:themeColor="background1"/>
                <w:sz w:val="22"/>
                <w:szCs w:val="22"/>
              </w:rPr>
            </w:pPr>
          </w:p>
        </w:tc>
        <w:tc>
          <w:tcPr>
            <w:tcW w:w="1800" w:type="dxa"/>
            <w:vAlign w:val="center"/>
          </w:tcPr>
          <w:p w14:paraId="301D943A" w14:textId="77777777" w:rsidR="0023728B" w:rsidRPr="0023728B" w:rsidRDefault="0023728B" w:rsidP="004D74E1">
            <w:pPr>
              <w:keepNext/>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8,000</w:t>
            </w:r>
          </w:p>
        </w:tc>
        <w:tc>
          <w:tcPr>
            <w:tcW w:w="1350" w:type="dxa"/>
            <w:vAlign w:val="center"/>
          </w:tcPr>
          <w:p w14:paraId="79CC51C1"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11.7</w:t>
            </w:r>
          </w:p>
        </w:tc>
        <w:tc>
          <w:tcPr>
            <w:tcW w:w="1350" w:type="dxa"/>
            <w:shd w:val="clear" w:color="auto" w:fill="DADADA"/>
            <w:vAlign w:val="center"/>
          </w:tcPr>
          <w:p w14:paraId="2E694D67"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18CB3EAA" w14:textId="77777777" w:rsidR="0023728B" w:rsidRPr="0023728B" w:rsidRDefault="0023728B" w:rsidP="004D74E1">
            <w:pPr>
              <w:keepNext/>
              <w:spacing w:after="0"/>
              <w:ind w:left="19"/>
              <w:jc w:val="center"/>
              <w:rPr>
                <w:rFonts w:eastAsia="Calibri"/>
                <w:sz w:val="22"/>
                <w:szCs w:val="22"/>
              </w:rPr>
            </w:pPr>
          </w:p>
        </w:tc>
      </w:tr>
      <w:tr w:rsidR="0023728B" w:rsidRPr="0023728B" w14:paraId="3C1E99FA" w14:textId="77777777" w:rsidTr="00912A88">
        <w:trPr>
          <w:trHeight w:val="288"/>
          <w:jc w:val="center"/>
        </w:trPr>
        <w:tc>
          <w:tcPr>
            <w:tcW w:w="2605" w:type="dxa"/>
            <w:vMerge/>
            <w:shd w:val="clear" w:color="auto" w:fill="244061" w:themeFill="accent1" w:themeFillShade="80"/>
            <w:vAlign w:val="center"/>
          </w:tcPr>
          <w:p w14:paraId="696071F1" w14:textId="77777777" w:rsidR="0023728B" w:rsidRPr="0023728B" w:rsidRDefault="0023728B" w:rsidP="004D74E1">
            <w:pPr>
              <w:keepNext/>
              <w:jc w:val="center"/>
              <w:rPr>
                <w:b/>
                <w:color w:val="FFFFFF" w:themeColor="background1"/>
                <w:sz w:val="22"/>
                <w:szCs w:val="22"/>
              </w:rPr>
            </w:pPr>
          </w:p>
        </w:tc>
        <w:tc>
          <w:tcPr>
            <w:tcW w:w="1800" w:type="dxa"/>
            <w:vAlign w:val="center"/>
          </w:tcPr>
          <w:p w14:paraId="34000D28" w14:textId="77777777" w:rsidR="0023728B" w:rsidRPr="0023728B" w:rsidRDefault="0023728B" w:rsidP="004D74E1">
            <w:pPr>
              <w:keepNext/>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9,000</w:t>
            </w:r>
          </w:p>
        </w:tc>
        <w:tc>
          <w:tcPr>
            <w:tcW w:w="1350" w:type="dxa"/>
            <w:vAlign w:val="center"/>
          </w:tcPr>
          <w:p w14:paraId="010592DF"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11.4</w:t>
            </w:r>
          </w:p>
        </w:tc>
        <w:tc>
          <w:tcPr>
            <w:tcW w:w="1350" w:type="dxa"/>
            <w:shd w:val="clear" w:color="auto" w:fill="DADADA"/>
            <w:vAlign w:val="center"/>
          </w:tcPr>
          <w:p w14:paraId="4DE03899"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2DE81948" w14:textId="77777777" w:rsidR="0023728B" w:rsidRPr="0023728B" w:rsidRDefault="0023728B" w:rsidP="004D74E1">
            <w:pPr>
              <w:keepNext/>
              <w:spacing w:after="0"/>
              <w:ind w:left="19"/>
              <w:jc w:val="center"/>
              <w:rPr>
                <w:rFonts w:eastAsia="Calibri"/>
                <w:sz w:val="22"/>
                <w:szCs w:val="22"/>
              </w:rPr>
            </w:pPr>
          </w:p>
        </w:tc>
      </w:tr>
      <w:tr w:rsidR="0023728B" w:rsidRPr="0023728B" w14:paraId="495AD968" w14:textId="77777777" w:rsidTr="00912A88">
        <w:trPr>
          <w:trHeight w:val="288"/>
          <w:jc w:val="center"/>
        </w:trPr>
        <w:tc>
          <w:tcPr>
            <w:tcW w:w="2605" w:type="dxa"/>
            <w:vMerge/>
            <w:shd w:val="clear" w:color="auto" w:fill="244061" w:themeFill="accent1" w:themeFillShade="80"/>
            <w:vAlign w:val="center"/>
          </w:tcPr>
          <w:p w14:paraId="7D05D5D9" w14:textId="77777777" w:rsidR="0023728B" w:rsidRPr="0023728B" w:rsidRDefault="0023728B" w:rsidP="004D74E1">
            <w:pPr>
              <w:keepNext/>
              <w:jc w:val="center"/>
              <w:rPr>
                <w:b/>
                <w:color w:val="FFFFFF" w:themeColor="background1"/>
                <w:sz w:val="22"/>
                <w:szCs w:val="22"/>
              </w:rPr>
            </w:pPr>
          </w:p>
        </w:tc>
        <w:tc>
          <w:tcPr>
            <w:tcW w:w="1800" w:type="dxa"/>
            <w:vAlign w:val="center"/>
          </w:tcPr>
          <w:p w14:paraId="63E9D15A" w14:textId="77777777" w:rsidR="0023728B" w:rsidRPr="0023728B" w:rsidRDefault="0023728B" w:rsidP="004D74E1">
            <w:pPr>
              <w:keepNext/>
              <w:tabs>
                <w:tab w:val="left" w:pos="272"/>
              </w:tabs>
              <w:spacing w:after="0"/>
              <w:jc w:val="center"/>
              <w:rPr>
                <w:rFonts w:eastAsia="Calibri"/>
                <w:sz w:val="22"/>
                <w:szCs w:val="22"/>
              </w:rPr>
            </w:pPr>
            <w:r w:rsidRPr="0023728B">
              <w:rPr>
                <w:rFonts w:eastAsiaTheme="minorHAnsi"/>
                <w:position w:val="3"/>
                <w:sz w:val="22"/>
                <w:szCs w:val="22"/>
                <w:u w:val="single" w:color="000000"/>
              </w:rPr>
              <w:t xml:space="preserve"> &gt;</w:t>
            </w:r>
            <w:r w:rsidRPr="0023728B">
              <w:rPr>
                <w:rFonts w:eastAsiaTheme="minorHAnsi"/>
                <w:position w:val="3"/>
                <w:sz w:val="22"/>
                <w:szCs w:val="22"/>
              </w:rPr>
              <w:tab/>
            </w:r>
            <w:r w:rsidRPr="0023728B">
              <w:rPr>
                <w:rFonts w:eastAsiaTheme="minorHAnsi"/>
                <w:sz w:val="22"/>
                <w:szCs w:val="22"/>
              </w:rPr>
              <w:t>10,000</w:t>
            </w:r>
          </w:p>
        </w:tc>
        <w:tc>
          <w:tcPr>
            <w:tcW w:w="1350" w:type="dxa"/>
            <w:vAlign w:val="center"/>
          </w:tcPr>
          <w:p w14:paraId="1C115CB6"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11.1</w:t>
            </w:r>
          </w:p>
        </w:tc>
        <w:tc>
          <w:tcPr>
            <w:tcW w:w="1350" w:type="dxa"/>
            <w:shd w:val="clear" w:color="auto" w:fill="DADADA"/>
            <w:vAlign w:val="center"/>
          </w:tcPr>
          <w:p w14:paraId="611E84FC"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6AE0B3B3" w14:textId="77777777" w:rsidR="0023728B" w:rsidRPr="0023728B" w:rsidRDefault="0023728B" w:rsidP="004D74E1">
            <w:pPr>
              <w:keepNext/>
              <w:spacing w:after="0"/>
              <w:ind w:left="19"/>
              <w:jc w:val="center"/>
              <w:rPr>
                <w:rFonts w:eastAsia="Calibri"/>
                <w:sz w:val="22"/>
                <w:szCs w:val="22"/>
              </w:rPr>
            </w:pPr>
          </w:p>
        </w:tc>
      </w:tr>
      <w:tr w:rsidR="0023728B" w:rsidRPr="0023728B" w14:paraId="41C5064F" w14:textId="77777777" w:rsidTr="00912A88">
        <w:trPr>
          <w:trHeight w:val="288"/>
          <w:jc w:val="center"/>
        </w:trPr>
        <w:tc>
          <w:tcPr>
            <w:tcW w:w="2605" w:type="dxa"/>
            <w:vMerge/>
            <w:shd w:val="clear" w:color="auto" w:fill="244061" w:themeFill="accent1" w:themeFillShade="80"/>
            <w:vAlign w:val="center"/>
          </w:tcPr>
          <w:p w14:paraId="3D533C87" w14:textId="77777777" w:rsidR="0023728B" w:rsidRPr="0023728B" w:rsidRDefault="0023728B" w:rsidP="004D74E1">
            <w:pPr>
              <w:keepNext/>
              <w:jc w:val="center"/>
              <w:rPr>
                <w:b/>
                <w:color w:val="FFFFFF" w:themeColor="background1"/>
                <w:sz w:val="22"/>
                <w:szCs w:val="22"/>
              </w:rPr>
            </w:pPr>
          </w:p>
        </w:tc>
        <w:tc>
          <w:tcPr>
            <w:tcW w:w="1800" w:type="dxa"/>
            <w:vAlign w:val="center"/>
          </w:tcPr>
          <w:p w14:paraId="3D45E767" w14:textId="77777777" w:rsidR="0023728B" w:rsidRPr="0023728B" w:rsidRDefault="0023728B" w:rsidP="004D74E1">
            <w:pPr>
              <w:keepNext/>
              <w:tabs>
                <w:tab w:val="left" w:pos="548"/>
              </w:tabs>
              <w:spacing w:after="0"/>
              <w:jc w:val="center"/>
              <w:rPr>
                <w:rFonts w:eastAsia="Calibri"/>
                <w:sz w:val="22"/>
                <w:szCs w:val="22"/>
              </w:rPr>
            </w:pPr>
            <w:r w:rsidRPr="0023728B">
              <w:rPr>
                <w:rFonts w:eastAsiaTheme="minorHAnsi"/>
                <w:position w:val="3"/>
                <w:sz w:val="22"/>
                <w:szCs w:val="22"/>
              </w:rPr>
              <w:t xml:space="preserve"> </w:t>
            </w:r>
            <w:r w:rsidRPr="0023728B">
              <w:rPr>
                <w:rFonts w:eastAsiaTheme="minorHAnsi"/>
                <w:position w:val="3"/>
                <w:sz w:val="22"/>
                <w:szCs w:val="22"/>
                <w:u w:val="single" w:color="000000"/>
              </w:rPr>
              <w:t>&gt;</w:t>
            </w:r>
            <w:r w:rsidRPr="0023728B">
              <w:rPr>
                <w:rFonts w:eastAsiaTheme="minorHAnsi"/>
                <w:position w:val="3"/>
                <w:sz w:val="22"/>
                <w:szCs w:val="22"/>
              </w:rPr>
              <w:t xml:space="preserve">  </w:t>
            </w:r>
            <w:r w:rsidRPr="0023728B">
              <w:rPr>
                <w:rFonts w:eastAsiaTheme="minorHAnsi"/>
                <w:sz w:val="22"/>
                <w:szCs w:val="22"/>
              </w:rPr>
              <w:t>11,000</w:t>
            </w:r>
          </w:p>
        </w:tc>
        <w:tc>
          <w:tcPr>
            <w:tcW w:w="1350" w:type="dxa"/>
            <w:vAlign w:val="center"/>
          </w:tcPr>
          <w:p w14:paraId="3DCB2486"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10.8</w:t>
            </w:r>
          </w:p>
        </w:tc>
        <w:tc>
          <w:tcPr>
            <w:tcW w:w="1350" w:type="dxa"/>
            <w:shd w:val="clear" w:color="auto" w:fill="DADADA"/>
            <w:vAlign w:val="center"/>
          </w:tcPr>
          <w:p w14:paraId="3544F4CF"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317071A8" w14:textId="77777777" w:rsidR="0023728B" w:rsidRPr="0023728B" w:rsidRDefault="0023728B" w:rsidP="004D74E1">
            <w:pPr>
              <w:keepNext/>
              <w:spacing w:after="0"/>
              <w:ind w:left="19"/>
              <w:jc w:val="center"/>
              <w:rPr>
                <w:rFonts w:eastAsia="Calibri"/>
                <w:sz w:val="22"/>
                <w:szCs w:val="22"/>
              </w:rPr>
            </w:pPr>
          </w:p>
        </w:tc>
      </w:tr>
      <w:tr w:rsidR="0023728B" w:rsidRPr="0023728B" w14:paraId="39664D11" w14:textId="77777777" w:rsidTr="00912A88">
        <w:trPr>
          <w:trHeight w:val="288"/>
          <w:jc w:val="center"/>
        </w:trPr>
        <w:tc>
          <w:tcPr>
            <w:tcW w:w="2605" w:type="dxa"/>
            <w:vMerge/>
            <w:shd w:val="clear" w:color="auto" w:fill="244061" w:themeFill="accent1" w:themeFillShade="80"/>
            <w:vAlign w:val="center"/>
          </w:tcPr>
          <w:p w14:paraId="3E8FDB18" w14:textId="77777777" w:rsidR="0023728B" w:rsidRPr="0023728B" w:rsidRDefault="0023728B" w:rsidP="004D74E1">
            <w:pPr>
              <w:keepNext/>
              <w:jc w:val="center"/>
              <w:rPr>
                <w:b/>
                <w:color w:val="FFFFFF" w:themeColor="background1"/>
                <w:sz w:val="22"/>
                <w:szCs w:val="22"/>
              </w:rPr>
            </w:pPr>
          </w:p>
        </w:tc>
        <w:tc>
          <w:tcPr>
            <w:tcW w:w="1800" w:type="dxa"/>
            <w:vAlign w:val="center"/>
          </w:tcPr>
          <w:p w14:paraId="2FD4EBC1" w14:textId="77777777" w:rsidR="0023728B" w:rsidRPr="0023728B" w:rsidRDefault="0023728B" w:rsidP="004D74E1">
            <w:pPr>
              <w:keepNext/>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12,000</w:t>
            </w:r>
          </w:p>
        </w:tc>
        <w:tc>
          <w:tcPr>
            <w:tcW w:w="1350" w:type="dxa"/>
            <w:vAlign w:val="center"/>
          </w:tcPr>
          <w:p w14:paraId="16652242"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10.5</w:t>
            </w:r>
          </w:p>
        </w:tc>
        <w:tc>
          <w:tcPr>
            <w:tcW w:w="1350" w:type="dxa"/>
            <w:shd w:val="clear" w:color="auto" w:fill="DADADA"/>
            <w:vAlign w:val="center"/>
          </w:tcPr>
          <w:p w14:paraId="40DFFAF8"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6BABD063" w14:textId="77777777" w:rsidR="0023728B" w:rsidRPr="0023728B" w:rsidRDefault="0023728B" w:rsidP="004D74E1">
            <w:pPr>
              <w:keepNext/>
              <w:spacing w:after="0"/>
              <w:ind w:left="19"/>
              <w:jc w:val="center"/>
              <w:rPr>
                <w:rFonts w:eastAsia="Calibri"/>
                <w:sz w:val="22"/>
                <w:szCs w:val="22"/>
              </w:rPr>
            </w:pPr>
          </w:p>
        </w:tc>
      </w:tr>
      <w:tr w:rsidR="0023728B" w:rsidRPr="0023728B" w14:paraId="42057EB4" w14:textId="77777777" w:rsidTr="00912A88">
        <w:trPr>
          <w:trHeight w:val="288"/>
          <w:jc w:val="center"/>
        </w:trPr>
        <w:tc>
          <w:tcPr>
            <w:tcW w:w="2605" w:type="dxa"/>
            <w:vMerge/>
            <w:shd w:val="clear" w:color="auto" w:fill="244061" w:themeFill="accent1" w:themeFillShade="80"/>
            <w:vAlign w:val="center"/>
          </w:tcPr>
          <w:p w14:paraId="24A75C9E" w14:textId="77777777" w:rsidR="0023728B" w:rsidRPr="0023728B" w:rsidRDefault="0023728B" w:rsidP="004D74E1">
            <w:pPr>
              <w:keepNext/>
              <w:jc w:val="center"/>
              <w:rPr>
                <w:b/>
                <w:color w:val="FFFFFF" w:themeColor="background1"/>
                <w:sz w:val="22"/>
                <w:szCs w:val="22"/>
              </w:rPr>
            </w:pPr>
          </w:p>
        </w:tc>
        <w:tc>
          <w:tcPr>
            <w:tcW w:w="1800" w:type="dxa"/>
            <w:vAlign w:val="center"/>
          </w:tcPr>
          <w:p w14:paraId="4398F243" w14:textId="77777777" w:rsidR="0023728B" w:rsidRPr="0023728B" w:rsidRDefault="0023728B" w:rsidP="004D74E1">
            <w:pPr>
              <w:keepNext/>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13,000</w:t>
            </w:r>
          </w:p>
        </w:tc>
        <w:tc>
          <w:tcPr>
            <w:tcW w:w="1350" w:type="dxa"/>
            <w:vAlign w:val="center"/>
          </w:tcPr>
          <w:p w14:paraId="5D92DE83"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10.2</w:t>
            </w:r>
          </w:p>
        </w:tc>
        <w:tc>
          <w:tcPr>
            <w:tcW w:w="1350" w:type="dxa"/>
            <w:shd w:val="clear" w:color="auto" w:fill="DADADA"/>
            <w:vAlign w:val="center"/>
          </w:tcPr>
          <w:p w14:paraId="666F3030"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52989128" w14:textId="77777777" w:rsidR="0023728B" w:rsidRPr="0023728B" w:rsidRDefault="0023728B" w:rsidP="004D74E1">
            <w:pPr>
              <w:keepNext/>
              <w:spacing w:after="0"/>
              <w:ind w:left="19"/>
              <w:jc w:val="center"/>
              <w:rPr>
                <w:rFonts w:eastAsia="Calibri"/>
                <w:sz w:val="22"/>
                <w:szCs w:val="22"/>
              </w:rPr>
            </w:pPr>
          </w:p>
        </w:tc>
      </w:tr>
      <w:tr w:rsidR="0023728B" w:rsidRPr="0023728B" w14:paraId="4EDE70C7" w14:textId="77777777" w:rsidTr="00912A88">
        <w:trPr>
          <w:trHeight w:val="288"/>
          <w:jc w:val="center"/>
        </w:trPr>
        <w:tc>
          <w:tcPr>
            <w:tcW w:w="2605" w:type="dxa"/>
            <w:vMerge/>
            <w:shd w:val="clear" w:color="auto" w:fill="244061" w:themeFill="accent1" w:themeFillShade="80"/>
            <w:vAlign w:val="center"/>
          </w:tcPr>
          <w:p w14:paraId="67DA8AB1" w14:textId="77777777" w:rsidR="0023728B" w:rsidRPr="0023728B" w:rsidRDefault="0023728B" w:rsidP="004D74E1">
            <w:pPr>
              <w:keepNext/>
              <w:jc w:val="center"/>
              <w:rPr>
                <w:b/>
                <w:color w:val="FFFFFF" w:themeColor="background1"/>
                <w:sz w:val="22"/>
                <w:szCs w:val="22"/>
              </w:rPr>
            </w:pPr>
          </w:p>
        </w:tc>
        <w:tc>
          <w:tcPr>
            <w:tcW w:w="1800" w:type="dxa"/>
            <w:vAlign w:val="center"/>
          </w:tcPr>
          <w:p w14:paraId="46079732" w14:textId="77777777" w:rsidR="0023728B" w:rsidRPr="0023728B" w:rsidRDefault="0023728B" w:rsidP="004D74E1">
            <w:pPr>
              <w:keepNext/>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14,000</w:t>
            </w:r>
          </w:p>
        </w:tc>
        <w:tc>
          <w:tcPr>
            <w:tcW w:w="1350" w:type="dxa"/>
            <w:vAlign w:val="center"/>
          </w:tcPr>
          <w:p w14:paraId="2C402C69"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9.9</w:t>
            </w:r>
          </w:p>
        </w:tc>
        <w:tc>
          <w:tcPr>
            <w:tcW w:w="1350" w:type="dxa"/>
            <w:shd w:val="clear" w:color="auto" w:fill="DADADA"/>
            <w:vAlign w:val="center"/>
          </w:tcPr>
          <w:p w14:paraId="34F48A6B"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246EEF48" w14:textId="77777777" w:rsidR="0023728B" w:rsidRPr="0023728B" w:rsidRDefault="0023728B" w:rsidP="004D74E1">
            <w:pPr>
              <w:keepNext/>
              <w:spacing w:after="0"/>
              <w:ind w:left="19"/>
              <w:jc w:val="center"/>
              <w:rPr>
                <w:rFonts w:eastAsia="Calibri"/>
                <w:sz w:val="22"/>
                <w:szCs w:val="22"/>
              </w:rPr>
            </w:pPr>
          </w:p>
        </w:tc>
      </w:tr>
      <w:tr w:rsidR="0023728B" w:rsidRPr="0023728B" w14:paraId="426F02A0" w14:textId="77777777" w:rsidTr="00912A88">
        <w:trPr>
          <w:trHeight w:val="288"/>
          <w:jc w:val="center"/>
        </w:trPr>
        <w:tc>
          <w:tcPr>
            <w:tcW w:w="2605" w:type="dxa"/>
            <w:vMerge/>
            <w:shd w:val="clear" w:color="auto" w:fill="244061" w:themeFill="accent1" w:themeFillShade="80"/>
            <w:vAlign w:val="center"/>
          </w:tcPr>
          <w:p w14:paraId="4699510B" w14:textId="77777777" w:rsidR="0023728B" w:rsidRPr="0023728B" w:rsidRDefault="0023728B" w:rsidP="004D74E1">
            <w:pPr>
              <w:keepNext/>
              <w:jc w:val="center"/>
              <w:rPr>
                <w:b/>
                <w:color w:val="FFFFFF" w:themeColor="background1"/>
                <w:sz w:val="22"/>
                <w:szCs w:val="22"/>
              </w:rPr>
            </w:pPr>
          </w:p>
        </w:tc>
        <w:tc>
          <w:tcPr>
            <w:tcW w:w="1800" w:type="dxa"/>
            <w:vAlign w:val="center"/>
          </w:tcPr>
          <w:p w14:paraId="02C6E92B" w14:textId="77777777" w:rsidR="0023728B" w:rsidRPr="0023728B" w:rsidRDefault="0023728B" w:rsidP="004D74E1">
            <w:pPr>
              <w:keepNext/>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15,000</w:t>
            </w:r>
          </w:p>
        </w:tc>
        <w:tc>
          <w:tcPr>
            <w:tcW w:w="1350" w:type="dxa"/>
            <w:vAlign w:val="center"/>
          </w:tcPr>
          <w:p w14:paraId="23EBC5C1" w14:textId="77777777" w:rsidR="0023728B" w:rsidRPr="0023728B" w:rsidRDefault="0023728B" w:rsidP="004D74E1">
            <w:pPr>
              <w:keepNext/>
              <w:spacing w:after="0"/>
              <w:ind w:right="17"/>
              <w:jc w:val="center"/>
              <w:rPr>
                <w:rFonts w:eastAsia="Calibri"/>
                <w:sz w:val="22"/>
                <w:szCs w:val="22"/>
              </w:rPr>
            </w:pPr>
            <w:r w:rsidRPr="0023728B">
              <w:rPr>
                <w:rFonts w:eastAsiaTheme="minorHAnsi"/>
                <w:sz w:val="22"/>
                <w:szCs w:val="22"/>
              </w:rPr>
              <w:t>9.6</w:t>
            </w:r>
          </w:p>
        </w:tc>
        <w:tc>
          <w:tcPr>
            <w:tcW w:w="1350" w:type="dxa"/>
            <w:shd w:val="clear" w:color="auto" w:fill="DADADA"/>
            <w:vAlign w:val="center"/>
          </w:tcPr>
          <w:p w14:paraId="270E3A42" w14:textId="77777777" w:rsidR="0023728B" w:rsidRPr="0023728B" w:rsidRDefault="0023728B" w:rsidP="004D74E1">
            <w:pPr>
              <w:keepNext/>
              <w:spacing w:after="0"/>
              <w:jc w:val="center"/>
              <w:rPr>
                <w:sz w:val="22"/>
                <w:szCs w:val="22"/>
              </w:rPr>
            </w:pPr>
          </w:p>
        </w:tc>
        <w:tc>
          <w:tcPr>
            <w:tcW w:w="1350" w:type="dxa"/>
            <w:vMerge/>
            <w:tcBorders>
              <w:right w:val="single" w:sz="12" w:space="0" w:color="auto"/>
            </w:tcBorders>
            <w:shd w:val="clear" w:color="auto" w:fill="auto"/>
            <w:vAlign w:val="center"/>
          </w:tcPr>
          <w:p w14:paraId="67DDC8D8" w14:textId="77777777" w:rsidR="0023728B" w:rsidRPr="0023728B" w:rsidRDefault="0023728B" w:rsidP="004D74E1">
            <w:pPr>
              <w:keepNext/>
              <w:spacing w:after="0"/>
              <w:ind w:left="19"/>
              <w:jc w:val="center"/>
              <w:rPr>
                <w:rFonts w:eastAsia="Calibri"/>
                <w:sz w:val="22"/>
                <w:szCs w:val="22"/>
              </w:rPr>
            </w:pPr>
          </w:p>
        </w:tc>
      </w:tr>
      <w:tr w:rsidR="0023728B" w:rsidRPr="0023728B" w14:paraId="6F11E6B3" w14:textId="77777777" w:rsidTr="00912A88">
        <w:trPr>
          <w:trHeight w:val="288"/>
          <w:jc w:val="center"/>
        </w:trPr>
        <w:tc>
          <w:tcPr>
            <w:tcW w:w="2605" w:type="dxa"/>
            <w:vMerge w:val="restart"/>
            <w:shd w:val="clear" w:color="auto" w:fill="244061" w:themeFill="accent1" w:themeFillShade="80"/>
            <w:vAlign w:val="center"/>
          </w:tcPr>
          <w:p w14:paraId="37C48D24" w14:textId="77777777" w:rsidR="0023728B" w:rsidRPr="0023728B" w:rsidRDefault="0023728B" w:rsidP="0023728B">
            <w:pPr>
              <w:spacing w:after="0"/>
              <w:ind w:right="8"/>
              <w:jc w:val="center"/>
              <w:rPr>
                <w:rFonts w:eastAsia="Calibri"/>
                <w:b/>
                <w:color w:val="FFFFFF" w:themeColor="background1"/>
                <w:sz w:val="22"/>
                <w:szCs w:val="22"/>
              </w:rPr>
            </w:pPr>
            <w:r w:rsidRPr="0023728B">
              <w:rPr>
                <w:rFonts w:eastAsiaTheme="minorHAnsi"/>
                <w:b/>
                <w:color w:val="FFFFFF" w:themeColor="background1"/>
                <w:spacing w:val="-1"/>
                <w:sz w:val="22"/>
                <w:szCs w:val="22"/>
              </w:rPr>
              <w:t>Packaged</w:t>
            </w:r>
            <w:r w:rsidRPr="0023728B">
              <w:rPr>
                <w:rFonts w:eastAsiaTheme="minorHAnsi"/>
                <w:b/>
                <w:color w:val="FFFFFF" w:themeColor="background1"/>
                <w:spacing w:val="25"/>
                <w:sz w:val="22"/>
                <w:szCs w:val="22"/>
              </w:rPr>
              <w:t xml:space="preserve"> </w:t>
            </w:r>
            <w:r w:rsidRPr="0023728B">
              <w:rPr>
                <w:rFonts w:eastAsiaTheme="minorHAnsi"/>
                <w:b/>
                <w:color w:val="FFFFFF" w:themeColor="background1"/>
                <w:spacing w:val="-1"/>
                <w:sz w:val="22"/>
                <w:szCs w:val="22"/>
              </w:rPr>
              <w:t>Terminal</w:t>
            </w:r>
            <w:r w:rsidRPr="0023728B">
              <w:rPr>
                <w:rFonts w:eastAsiaTheme="minorHAnsi"/>
                <w:b/>
                <w:color w:val="FFFFFF" w:themeColor="background1"/>
                <w:spacing w:val="25"/>
                <w:sz w:val="22"/>
                <w:szCs w:val="22"/>
              </w:rPr>
              <w:t xml:space="preserve"> </w:t>
            </w:r>
            <w:r w:rsidRPr="0023728B">
              <w:rPr>
                <w:rFonts w:eastAsiaTheme="minorHAnsi"/>
                <w:b/>
                <w:color w:val="FFFFFF" w:themeColor="background1"/>
                <w:spacing w:val="-1"/>
                <w:sz w:val="22"/>
                <w:szCs w:val="22"/>
              </w:rPr>
              <w:t>Heat</w:t>
            </w:r>
            <w:r w:rsidRPr="0023728B">
              <w:rPr>
                <w:rFonts w:eastAsiaTheme="minorHAnsi"/>
                <w:b/>
                <w:color w:val="FFFFFF" w:themeColor="background1"/>
                <w:spacing w:val="-3"/>
                <w:sz w:val="22"/>
                <w:szCs w:val="22"/>
              </w:rPr>
              <w:t xml:space="preserve"> </w:t>
            </w:r>
            <w:r w:rsidRPr="0023728B">
              <w:rPr>
                <w:rFonts w:eastAsiaTheme="minorHAnsi"/>
                <w:b/>
                <w:color w:val="FFFFFF" w:themeColor="background1"/>
                <w:spacing w:val="-1"/>
                <w:sz w:val="22"/>
                <w:szCs w:val="22"/>
              </w:rPr>
              <w:t>Pump</w:t>
            </w:r>
          </w:p>
        </w:tc>
        <w:tc>
          <w:tcPr>
            <w:tcW w:w="1800" w:type="dxa"/>
            <w:vAlign w:val="center"/>
          </w:tcPr>
          <w:p w14:paraId="0A676FD4"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rPr>
              <w:t>&lt;</w:t>
            </w:r>
            <w:r w:rsidRPr="0023728B">
              <w:rPr>
                <w:rFonts w:eastAsiaTheme="minorHAnsi"/>
                <w:position w:val="3"/>
                <w:sz w:val="22"/>
                <w:szCs w:val="22"/>
              </w:rPr>
              <w:tab/>
            </w:r>
            <w:r w:rsidRPr="0023728B">
              <w:rPr>
                <w:rFonts w:eastAsiaTheme="minorHAnsi"/>
                <w:sz w:val="22"/>
                <w:szCs w:val="22"/>
              </w:rPr>
              <w:t>7,000</w:t>
            </w:r>
          </w:p>
        </w:tc>
        <w:tc>
          <w:tcPr>
            <w:tcW w:w="1350" w:type="dxa"/>
            <w:vAlign w:val="center"/>
          </w:tcPr>
          <w:p w14:paraId="3D39D203"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12.0</w:t>
            </w:r>
          </w:p>
        </w:tc>
        <w:tc>
          <w:tcPr>
            <w:tcW w:w="1350" w:type="dxa"/>
            <w:vAlign w:val="center"/>
          </w:tcPr>
          <w:p w14:paraId="6E3A8731" w14:textId="77777777" w:rsidR="0023728B" w:rsidRPr="0023728B" w:rsidRDefault="0023728B" w:rsidP="0023728B">
            <w:pPr>
              <w:spacing w:after="0"/>
              <w:jc w:val="center"/>
              <w:rPr>
                <w:rFonts w:eastAsia="Calibri"/>
                <w:sz w:val="22"/>
                <w:szCs w:val="22"/>
              </w:rPr>
            </w:pPr>
            <w:r w:rsidRPr="0023728B">
              <w:rPr>
                <w:rFonts w:eastAsiaTheme="minorHAnsi"/>
                <w:sz w:val="22"/>
                <w:szCs w:val="22"/>
              </w:rPr>
              <w:t>3.4</w:t>
            </w:r>
          </w:p>
        </w:tc>
        <w:tc>
          <w:tcPr>
            <w:tcW w:w="1350" w:type="dxa"/>
            <w:vMerge/>
            <w:tcBorders>
              <w:right w:val="single" w:sz="12" w:space="0" w:color="auto"/>
            </w:tcBorders>
            <w:shd w:val="clear" w:color="auto" w:fill="auto"/>
            <w:vAlign w:val="center"/>
          </w:tcPr>
          <w:p w14:paraId="5661554A" w14:textId="77777777" w:rsidR="0023728B" w:rsidRPr="0023728B" w:rsidRDefault="0023728B" w:rsidP="0023728B">
            <w:pPr>
              <w:spacing w:after="0"/>
              <w:ind w:left="19"/>
              <w:jc w:val="center"/>
              <w:rPr>
                <w:rFonts w:eastAsia="Calibri"/>
                <w:sz w:val="22"/>
                <w:szCs w:val="22"/>
              </w:rPr>
            </w:pPr>
          </w:p>
        </w:tc>
      </w:tr>
      <w:tr w:rsidR="0023728B" w:rsidRPr="0023728B" w14:paraId="0C07AD4D" w14:textId="77777777" w:rsidTr="00912A88">
        <w:trPr>
          <w:trHeight w:val="288"/>
          <w:jc w:val="center"/>
        </w:trPr>
        <w:tc>
          <w:tcPr>
            <w:tcW w:w="2605" w:type="dxa"/>
            <w:vMerge/>
            <w:shd w:val="clear" w:color="auto" w:fill="244061" w:themeFill="accent1" w:themeFillShade="80"/>
          </w:tcPr>
          <w:p w14:paraId="1CCC53AC" w14:textId="77777777" w:rsidR="0023728B" w:rsidRPr="0023728B" w:rsidRDefault="0023728B" w:rsidP="0023728B">
            <w:pPr>
              <w:rPr>
                <w:sz w:val="22"/>
                <w:szCs w:val="22"/>
              </w:rPr>
            </w:pPr>
          </w:p>
        </w:tc>
        <w:tc>
          <w:tcPr>
            <w:tcW w:w="1800" w:type="dxa"/>
            <w:vAlign w:val="center"/>
          </w:tcPr>
          <w:p w14:paraId="65B29DA9" w14:textId="77777777" w:rsidR="0023728B" w:rsidRPr="0023728B" w:rsidRDefault="0023728B" w:rsidP="0023728B">
            <w:pPr>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7,000</w:t>
            </w:r>
          </w:p>
        </w:tc>
        <w:tc>
          <w:tcPr>
            <w:tcW w:w="1350" w:type="dxa"/>
            <w:vAlign w:val="center"/>
          </w:tcPr>
          <w:p w14:paraId="105754BC"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12.0</w:t>
            </w:r>
          </w:p>
        </w:tc>
        <w:tc>
          <w:tcPr>
            <w:tcW w:w="1350" w:type="dxa"/>
            <w:vAlign w:val="center"/>
          </w:tcPr>
          <w:p w14:paraId="015A58D6" w14:textId="77777777" w:rsidR="0023728B" w:rsidRPr="0023728B" w:rsidRDefault="0023728B" w:rsidP="0023728B">
            <w:pPr>
              <w:spacing w:after="0"/>
              <w:jc w:val="center"/>
              <w:rPr>
                <w:rFonts w:eastAsia="Calibri"/>
                <w:sz w:val="22"/>
                <w:szCs w:val="22"/>
              </w:rPr>
            </w:pPr>
            <w:r w:rsidRPr="0023728B">
              <w:rPr>
                <w:rFonts w:eastAsiaTheme="minorHAnsi"/>
                <w:sz w:val="22"/>
                <w:szCs w:val="22"/>
              </w:rPr>
              <w:t>3.4</w:t>
            </w:r>
          </w:p>
        </w:tc>
        <w:tc>
          <w:tcPr>
            <w:tcW w:w="1350" w:type="dxa"/>
            <w:vMerge/>
            <w:tcBorders>
              <w:right w:val="single" w:sz="12" w:space="0" w:color="auto"/>
            </w:tcBorders>
            <w:shd w:val="clear" w:color="auto" w:fill="auto"/>
            <w:vAlign w:val="center"/>
          </w:tcPr>
          <w:p w14:paraId="020EC77D" w14:textId="77777777" w:rsidR="0023728B" w:rsidRPr="0023728B" w:rsidRDefault="0023728B" w:rsidP="0023728B">
            <w:pPr>
              <w:spacing w:after="0"/>
              <w:ind w:left="19"/>
              <w:jc w:val="center"/>
              <w:rPr>
                <w:rFonts w:eastAsia="Calibri"/>
                <w:sz w:val="22"/>
                <w:szCs w:val="22"/>
              </w:rPr>
            </w:pPr>
          </w:p>
        </w:tc>
      </w:tr>
      <w:tr w:rsidR="0023728B" w:rsidRPr="0023728B" w14:paraId="57C6EE37" w14:textId="77777777" w:rsidTr="00912A88">
        <w:trPr>
          <w:trHeight w:val="288"/>
          <w:jc w:val="center"/>
        </w:trPr>
        <w:tc>
          <w:tcPr>
            <w:tcW w:w="2605" w:type="dxa"/>
            <w:vMerge/>
            <w:shd w:val="clear" w:color="auto" w:fill="244061" w:themeFill="accent1" w:themeFillShade="80"/>
          </w:tcPr>
          <w:p w14:paraId="1D902C5D" w14:textId="77777777" w:rsidR="0023728B" w:rsidRPr="0023728B" w:rsidRDefault="0023728B" w:rsidP="0023728B">
            <w:pPr>
              <w:rPr>
                <w:sz w:val="22"/>
                <w:szCs w:val="22"/>
              </w:rPr>
            </w:pPr>
          </w:p>
        </w:tc>
        <w:tc>
          <w:tcPr>
            <w:tcW w:w="1800" w:type="dxa"/>
            <w:vAlign w:val="center"/>
          </w:tcPr>
          <w:p w14:paraId="3F02BEA1"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8,000</w:t>
            </w:r>
          </w:p>
        </w:tc>
        <w:tc>
          <w:tcPr>
            <w:tcW w:w="1350" w:type="dxa"/>
            <w:vAlign w:val="center"/>
          </w:tcPr>
          <w:p w14:paraId="6757F4DC"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11.7</w:t>
            </w:r>
          </w:p>
        </w:tc>
        <w:tc>
          <w:tcPr>
            <w:tcW w:w="1350" w:type="dxa"/>
            <w:vAlign w:val="center"/>
          </w:tcPr>
          <w:p w14:paraId="34599BFA"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vMerge/>
            <w:tcBorders>
              <w:right w:val="single" w:sz="12" w:space="0" w:color="auto"/>
            </w:tcBorders>
            <w:shd w:val="clear" w:color="auto" w:fill="auto"/>
            <w:vAlign w:val="center"/>
          </w:tcPr>
          <w:p w14:paraId="6CC1898E" w14:textId="77777777" w:rsidR="0023728B" w:rsidRPr="0023728B" w:rsidRDefault="0023728B" w:rsidP="0023728B">
            <w:pPr>
              <w:spacing w:after="0"/>
              <w:ind w:left="19"/>
              <w:jc w:val="center"/>
              <w:rPr>
                <w:rFonts w:eastAsia="Calibri"/>
                <w:sz w:val="22"/>
                <w:szCs w:val="22"/>
              </w:rPr>
            </w:pPr>
          </w:p>
        </w:tc>
      </w:tr>
      <w:tr w:rsidR="0023728B" w:rsidRPr="0023728B" w14:paraId="2333D5C1" w14:textId="77777777" w:rsidTr="00912A88">
        <w:trPr>
          <w:trHeight w:val="288"/>
          <w:jc w:val="center"/>
        </w:trPr>
        <w:tc>
          <w:tcPr>
            <w:tcW w:w="2605" w:type="dxa"/>
            <w:vMerge/>
            <w:shd w:val="clear" w:color="auto" w:fill="244061" w:themeFill="accent1" w:themeFillShade="80"/>
          </w:tcPr>
          <w:p w14:paraId="05ADA7E6" w14:textId="77777777" w:rsidR="0023728B" w:rsidRPr="0023728B" w:rsidRDefault="0023728B" w:rsidP="0023728B">
            <w:pPr>
              <w:rPr>
                <w:sz w:val="22"/>
                <w:szCs w:val="22"/>
              </w:rPr>
            </w:pPr>
          </w:p>
        </w:tc>
        <w:tc>
          <w:tcPr>
            <w:tcW w:w="1800" w:type="dxa"/>
            <w:vAlign w:val="center"/>
          </w:tcPr>
          <w:p w14:paraId="720ED5F4"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9,000</w:t>
            </w:r>
          </w:p>
        </w:tc>
        <w:tc>
          <w:tcPr>
            <w:tcW w:w="1350" w:type="dxa"/>
            <w:vAlign w:val="center"/>
          </w:tcPr>
          <w:p w14:paraId="3E32E2B5"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11.4</w:t>
            </w:r>
          </w:p>
        </w:tc>
        <w:tc>
          <w:tcPr>
            <w:tcW w:w="1350" w:type="dxa"/>
            <w:vAlign w:val="center"/>
          </w:tcPr>
          <w:p w14:paraId="41301757" w14:textId="77777777" w:rsidR="0023728B" w:rsidRPr="0023728B" w:rsidRDefault="0023728B" w:rsidP="0023728B">
            <w:pPr>
              <w:spacing w:after="0"/>
              <w:jc w:val="center"/>
              <w:rPr>
                <w:rFonts w:eastAsia="Calibri"/>
                <w:sz w:val="22"/>
                <w:szCs w:val="22"/>
              </w:rPr>
            </w:pPr>
            <w:r w:rsidRPr="0023728B">
              <w:rPr>
                <w:rFonts w:eastAsiaTheme="minorHAnsi"/>
                <w:sz w:val="22"/>
                <w:szCs w:val="22"/>
              </w:rPr>
              <w:t>3.3</w:t>
            </w:r>
          </w:p>
        </w:tc>
        <w:tc>
          <w:tcPr>
            <w:tcW w:w="1350" w:type="dxa"/>
            <w:vMerge/>
            <w:tcBorders>
              <w:right w:val="single" w:sz="12" w:space="0" w:color="auto"/>
            </w:tcBorders>
            <w:shd w:val="clear" w:color="auto" w:fill="auto"/>
            <w:vAlign w:val="center"/>
          </w:tcPr>
          <w:p w14:paraId="6CFC396C" w14:textId="77777777" w:rsidR="0023728B" w:rsidRPr="0023728B" w:rsidRDefault="0023728B" w:rsidP="0023728B">
            <w:pPr>
              <w:spacing w:after="0"/>
              <w:ind w:left="19"/>
              <w:jc w:val="center"/>
              <w:rPr>
                <w:rFonts w:eastAsia="Calibri"/>
                <w:sz w:val="22"/>
                <w:szCs w:val="22"/>
              </w:rPr>
            </w:pPr>
          </w:p>
        </w:tc>
      </w:tr>
      <w:tr w:rsidR="0023728B" w:rsidRPr="0023728B" w14:paraId="2E78F13F" w14:textId="77777777" w:rsidTr="00912A88">
        <w:trPr>
          <w:trHeight w:val="288"/>
          <w:jc w:val="center"/>
        </w:trPr>
        <w:tc>
          <w:tcPr>
            <w:tcW w:w="2605" w:type="dxa"/>
            <w:vMerge/>
            <w:shd w:val="clear" w:color="auto" w:fill="244061" w:themeFill="accent1" w:themeFillShade="80"/>
          </w:tcPr>
          <w:p w14:paraId="169C07C9" w14:textId="77777777" w:rsidR="0023728B" w:rsidRPr="0023728B" w:rsidRDefault="0023728B" w:rsidP="0023728B">
            <w:pPr>
              <w:rPr>
                <w:sz w:val="22"/>
                <w:szCs w:val="22"/>
              </w:rPr>
            </w:pPr>
          </w:p>
        </w:tc>
        <w:tc>
          <w:tcPr>
            <w:tcW w:w="1800" w:type="dxa"/>
            <w:vAlign w:val="center"/>
          </w:tcPr>
          <w:p w14:paraId="7AE3661C" w14:textId="77777777" w:rsidR="0023728B" w:rsidRPr="0023728B" w:rsidRDefault="0023728B" w:rsidP="0023728B">
            <w:pPr>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10,000</w:t>
            </w:r>
          </w:p>
        </w:tc>
        <w:tc>
          <w:tcPr>
            <w:tcW w:w="1350" w:type="dxa"/>
            <w:vAlign w:val="center"/>
          </w:tcPr>
          <w:p w14:paraId="00D133F1"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11.1</w:t>
            </w:r>
          </w:p>
        </w:tc>
        <w:tc>
          <w:tcPr>
            <w:tcW w:w="1350" w:type="dxa"/>
            <w:vAlign w:val="center"/>
          </w:tcPr>
          <w:p w14:paraId="74C24A16"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vMerge/>
            <w:tcBorders>
              <w:right w:val="single" w:sz="12" w:space="0" w:color="auto"/>
            </w:tcBorders>
            <w:shd w:val="clear" w:color="auto" w:fill="auto"/>
            <w:vAlign w:val="center"/>
          </w:tcPr>
          <w:p w14:paraId="5CA12E45" w14:textId="77777777" w:rsidR="0023728B" w:rsidRPr="0023728B" w:rsidRDefault="0023728B" w:rsidP="0023728B">
            <w:pPr>
              <w:spacing w:after="0"/>
              <w:ind w:left="19"/>
              <w:jc w:val="center"/>
              <w:rPr>
                <w:rFonts w:eastAsia="Calibri"/>
                <w:sz w:val="22"/>
                <w:szCs w:val="22"/>
              </w:rPr>
            </w:pPr>
          </w:p>
        </w:tc>
      </w:tr>
      <w:tr w:rsidR="0023728B" w:rsidRPr="0023728B" w14:paraId="2441FA6C" w14:textId="77777777" w:rsidTr="00912A88">
        <w:trPr>
          <w:trHeight w:val="288"/>
          <w:jc w:val="center"/>
        </w:trPr>
        <w:tc>
          <w:tcPr>
            <w:tcW w:w="2605" w:type="dxa"/>
            <w:vMerge/>
            <w:shd w:val="clear" w:color="auto" w:fill="244061" w:themeFill="accent1" w:themeFillShade="80"/>
          </w:tcPr>
          <w:p w14:paraId="70CBD21A" w14:textId="77777777" w:rsidR="0023728B" w:rsidRPr="0023728B" w:rsidRDefault="0023728B" w:rsidP="0023728B">
            <w:pPr>
              <w:rPr>
                <w:sz w:val="22"/>
                <w:szCs w:val="22"/>
              </w:rPr>
            </w:pPr>
          </w:p>
        </w:tc>
        <w:tc>
          <w:tcPr>
            <w:tcW w:w="1800" w:type="dxa"/>
            <w:vAlign w:val="center"/>
          </w:tcPr>
          <w:p w14:paraId="564835F1"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11,000</w:t>
            </w:r>
          </w:p>
        </w:tc>
        <w:tc>
          <w:tcPr>
            <w:tcW w:w="1350" w:type="dxa"/>
            <w:vAlign w:val="center"/>
          </w:tcPr>
          <w:p w14:paraId="2B4A3A31"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10.8</w:t>
            </w:r>
          </w:p>
        </w:tc>
        <w:tc>
          <w:tcPr>
            <w:tcW w:w="1350" w:type="dxa"/>
            <w:vAlign w:val="center"/>
          </w:tcPr>
          <w:p w14:paraId="59A722E5" w14:textId="77777777" w:rsidR="0023728B" w:rsidRPr="0023728B" w:rsidRDefault="0023728B" w:rsidP="0023728B">
            <w:pPr>
              <w:spacing w:after="0"/>
              <w:jc w:val="center"/>
              <w:rPr>
                <w:rFonts w:eastAsia="Calibri"/>
                <w:sz w:val="22"/>
                <w:szCs w:val="22"/>
              </w:rPr>
            </w:pPr>
            <w:r w:rsidRPr="0023728B">
              <w:rPr>
                <w:rFonts w:eastAsiaTheme="minorHAnsi"/>
                <w:sz w:val="22"/>
                <w:szCs w:val="22"/>
              </w:rPr>
              <w:t>3.2</w:t>
            </w:r>
          </w:p>
        </w:tc>
        <w:tc>
          <w:tcPr>
            <w:tcW w:w="1350" w:type="dxa"/>
            <w:vMerge/>
            <w:tcBorders>
              <w:right w:val="single" w:sz="12" w:space="0" w:color="auto"/>
            </w:tcBorders>
            <w:shd w:val="clear" w:color="auto" w:fill="auto"/>
            <w:vAlign w:val="center"/>
          </w:tcPr>
          <w:p w14:paraId="7BF294C3" w14:textId="77777777" w:rsidR="0023728B" w:rsidRPr="0023728B" w:rsidRDefault="0023728B" w:rsidP="0023728B">
            <w:pPr>
              <w:spacing w:after="0"/>
              <w:ind w:left="19"/>
              <w:jc w:val="center"/>
              <w:rPr>
                <w:rFonts w:eastAsia="Calibri"/>
                <w:sz w:val="22"/>
                <w:szCs w:val="22"/>
              </w:rPr>
            </w:pPr>
          </w:p>
        </w:tc>
      </w:tr>
      <w:tr w:rsidR="0023728B" w:rsidRPr="0023728B" w14:paraId="2904D2CE" w14:textId="77777777" w:rsidTr="00912A88">
        <w:trPr>
          <w:trHeight w:val="288"/>
          <w:jc w:val="center"/>
        </w:trPr>
        <w:tc>
          <w:tcPr>
            <w:tcW w:w="2605" w:type="dxa"/>
            <w:vMerge/>
            <w:shd w:val="clear" w:color="auto" w:fill="244061" w:themeFill="accent1" w:themeFillShade="80"/>
          </w:tcPr>
          <w:p w14:paraId="1230C533" w14:textId="77777777" w:rsidR="0023728B" w:rsidRPr="0023728B" w:rsidRDefault="0023728B" w:rsidP="0023728B">
            <w:pPr>
              <w:rPr>
                <w:sz w:val="22"/>
                <w:szCs w:val="22"/>
              </w:rPr>
            </w:pPr>
          </w:p>
        </w:tc>
        <w:tc>
          <w:tcPr>
            <w:tcW w:w="1800" w:type="dxa"/>
            <w:vAlign w:val="center"/>
          </w:tcPr>
          <w:p w14:paraId="7409DF56"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12,000</w:t>
            </w:r>
          </w:p>
        </w:tc>
        <w:tc>
          <w:tcPr>
            <w:tcW w:w="1350" w:type="dxa"/>
            <w:vAlign w:val="center"/>
          </w:tcPr>
          <w:p w14:paraId="39C9CDB8"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10.5</w:t>
            </w:r>
          </w:p>
        </w:tc>
        <w:tc>
          <w:tcPr>
            <w:tcW w:w="1350" w:type="dxa"/>
            <w:vAlign w:val="center"/>
          </w:tcPr>
          <w:p w14:paraId="0DE5DFD7" w14:textId="77777777" w:rsidR="0023728B" w:rsidRPr="0023728B" w:rsidRDefault="0023728B" w:rsidP="0023728B">
            <w:pPr>
              <w:spacing w:after="0"/>
              <w:jc w:val="center"/>
              <w:rPr>
                <w:rFonts w:eastAsia="Calibri"/>
                <w:sz w:val="22"/>
                <w:szCs w:val="22"/>
              </w:rPr>
            </w:pPr>
            <w:r w:rsidRPr="0023728B">
              <w:rPr>
                <w:rFonts w:eastAsiaTheme="minorHAnsi"/>
                <w:sz w:val="22"/>
                <w:szCs w:val="22"/>
              </w:rPr>
              <w:t>3.1</w:t>
            </w:r>
          </w:p>
        </w:tc>
        <w:tc>
          <w:tcPr>
            <w:tcW w:w="1350" w:type="dxa"/>
            <w:vMerge/>
            <w:tcBorders>
              <w:right w:val="single" w:sz="12" w:space="0" w:color="auto"/>
            </w:tcBorders>
            <w:shd w:val="clear" w:color="auto" w:fill="auto"/>
            <w:vAlign w:val="center"/>
          </w:tcPr>
          <w:p w14:paraId="46C90655" w14:textId="77777777" w:rsidR="0023728B" w:rsidRPr="0023728B" w:rsidRDefault="0023728B" w:rsidP="0023728B">
            <w:pPr>
              <w:spacing w:after="0"/>
              <w:ind w:left="19"/>
              <w:jc w:val="center"/>
              <w:rPr>
                <w:rFonts w:eastAsia="Calibri"/>
                <w:sz w:val="22"/>
                <w:szCs w:val="22"/>
              </w:rPr>
            </w:pPr>
          </w:p>
        </w:tc>
      </w:tr>
      <w:tr w:rsidR="0023728B" w:rsidRPr="0023728B" w14:paraId="43F4DB41" w14:textId="77777777" w:rsidTr="00912A88">
        <w:trPr>
          <w:trHeight w:val="288"/>
          <w:jc w:val="center"/>
        </w:trPr>
        <w:tc>
          <w:tcPr>
            <w:tcW w:w="2605" w:type="dxa"/>
            <w:vMerge/>
            <w:shd w:val="clear" w:color="auto" w:fill="244061" w:themeFill="accent1" w:themeFillShade="80"/>
          </w:tcPr>
          <w:p w14:paraId="39180034" w14:textId="77777777" w:rsidR="0023728B" w:rsidRPr="0023728B" w:rsidRDefault="0023728B" w:rsidP="0023728B">
            <w:pPr>
              <w:rPr>
                <w:sz w:val="22"/>
                <w:szCs w:val="22"/>
              </w:rPr>
            </w:pPr>
          </w:p>
        </w:tc>
        <w:tc>
          <w:tcPr>
            <w:tcW w:w="1800" w:type="dxa"/>
            <w:vAlign w:val="center"/>
          </w:tcPr>
          <w:p w14:paraId="68CC9CC9" w14:textId="77777777" w:rsidR="0023728B" w:rsidRPr="0023728B" w:rsidRDefault="0023728B" w:rsidP="0023728B">
            <w:pPr>
              <w:tabs>
                <w:tab w:val="left" w:pos="272"/>
              </w:tabs>
              <w:spacing w:after="0" w:line="254" w:lineRule="exact"/>
              <w:jc w:val="center"/>
              <w:rPr>
                <w:rFonts w:eastAsia="Calibri"/>
                <w:sz w:val="22"/>
                <w:szCs w:val="22"/>
              </w:rPr>
            </w:pPr>
            <w:r w:rsidRPr="0023728B">
              <w:rPr>
                <w:rFonts w:eastAsiaTheme="minorHAnsi"/>
                <w:position w:val="4"/>
                <w:sz w:val="22"/>
                <w:szCs w:val="22"/>
                <w:u w:val="single" w:color="000000"/>
              </w:rPr>
              <w:t>&gt;</w:t>
            </w:r>
            <w:r w:rsidRPr="0023728B">
              <w:rPr>
                <w:rFonts w:eastAsiaTheme="minorHAnsi"/>
                <w:position w:val="4"/>
                <w:sz w:val="22"/>
                <w:szCs w:val="22"/>
              </w:rPr>
              <w:tab/>
            </w:r>
            <w:r w:rsidRPr="0023728B">
              <w:rPr>
                <w:rFonts w:eastAsiaTheme="minorHAnsi"/>
                <w:sz w:val="22"/>
                <w:szCs w:val="22"/>
              </w:rPr>
              <w:t>13,000</w:t>
            </w:r>
          </w:p>
        </w:tc>
        <w:tc>
          <w:tcPr>
            <w:tcW w:w="1350" w:type="dxa"/>
            <w:vAlign w:val="center"/>
          </w:tcPr>
          <w:p w14:paraId="0CA7B951"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10.2</w:t>
            </w:r>
          </w:p>
        </w:tc>
        <w:tc>
          <w:tcPr>
            <w:tcW w:w="1350" w:type="dxa"/>
            <w:vAlign w:val="center"/>
          </w:tcPr>
          <w:p w14:paraId="197D1A4A" w14:textId="77777777" w:rsidR="0023728B" w:rsidRPr="0023728B" w:rsidRDefault="0023728B" w:rsidP="0023728B">
            <w:pPr>
              <w:spacing w:after="0"/>
              <w:jc w:val="center"/>
              <w:rPr>
                <w:rFonts w:eastAsia="Calibri"/>
                <w:sz w:val="22"/>
                <w:szCs w:val="22"/>
              </w:rPr>
            </w:pPr>
            <w:r w:rsidRPr="0023728B">
              <w:rPr>
                <w:rFonts w:eastAsiaTheme="minorHAnsi"/>
                <w:sz w:val="22"/>
                <w:szCs w:val="22"/>
              </w:rPr>
              <w:t>3.1</w:t>
            </w:r>
          </w:p>
        </w:tc>
        <w:tc>
          <w:tcPr>
            <w:tcW w:w="1350" w:type="dxa"/>
            <w:vMerge/>
            <w:tcBorders>
              <w:right w:val="single" w:sz="12" w:space="0" w:color="auto"/>
            </w:tcBorders>
            <w:shd w:val="clear" w:color="auto" w:fill="auto"/>
            <w:vAlign w:val="center"/>
          </w:tcPr>
          <w:p w14:paraId="6F6655C2" w14:textId="77777777" w:rsidR="0023728B" w:rsidRPr="0023728B" w:rsidRDefault="0023728B" w:rsidP="0023728B">
            <w:pPr>
              <w:spacing w:after="0"/>
              <w:ind w:left="19"/>
              <w:jc w:val="center"/>
              <w:rPr>
                <w:rFonts w:eastAsia="Calibri"/>
                <w:sz w:val="22"/>
                <w:szCs w:val="22"/>
              </w:rPr>
            </w:pPr>
          </w:p>
        </w:tc>
      </w:tr>
      <w:tr w:rsidR="0023728B" w:rsidRPr="0023728B" w14:paraId="221BC4CB" w14:textId="77777777" w:rsidTr="00912A88">
        <w:trPr>
          <w:trHeight w:val="288"/>
          <w:jc w:val="center"/>
        </w:trPr>
        <w:tc>
          <w:tcPr>
            <w:tcW w:w="2605" w:type="dxa"/>
            <w:vMerge/>
            <w:shd w:val="clear" w:color="auto" w:fill="244061" w:themeFill="accent1" w:themeFillShade="80"/>
          </w:tcPr>
          <w:p w14:paraId="238C161F" w14:textId="77777777" w:rsidR="0023728B" w:rsidRPr="0023728B" w:rsidRDefault="0023728B" w:rsidP="0023728B">
            <w:pPr>
              <w:rPr>
                <w:sz w:val="22"/>
                <w:szCs w:val="22"/>
              </w:rPr>
            </w:pPr>
          </w:p>
        </w:tc>
        <w:tc>
          <w:tcPr>
            <w:tcW w:w="1800" w:type="dxa"/>
            <w:vAlign w:val="center"/>
          </w:tcPr>
          <w:p w14:paraId="50395E01"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14,000</w:t>
            </w:r>
          </w:p>
        </w:tc>
        <w:tc>
          <w:tcPr>
            <w:tcW w:w="1350" w:type="dxa"/>
            <w:vAlign w:val="center"/>
          </w:tcPr>
          <w:p w14:paraId="43D835CA"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9.9</w:t>
            </w:r>
          </w:p>
        </w:tc>
        <w:tc>
          <w:tcPr>
            <w:tcW w:w="1350" w:type="dxa"/>
            <w:vAlign w:val="center"/>
          </w:tcPr>
          <w:p w14:paraId="58944FA9" w14:textId="77777777" w:rsidR="0023728B" w:rsidRPr="0023728B" w:rsidRDefault="0023728B" w:rsidP="0023728B">
            <w:pPr>
              <w:spacing w:after="0"/>
              <w:jc w:val="center"/>
              <w:rPr>
                <w:rFonts w:eastAsia="Calibri"/>
                <w:sz w:val="22"/>
                <w:szCs w:val="22"/>
              </w:rPr>
            </w:pPr>
            <w:r w:rsidRPr="0023728B">
              <w:rPr>
                <w:rFonts w:eastAsiaTheme="minorHAnsi"/>
                <w:sz w:val="22"/>
                <w:szCs w:val="22"/>
              </w:rPr>
              <w:t>3.0</w:t>
            </w:r>
          </w:p>
        </w:tc>
        <w:tc>
          <w:tcPr>
            <w:tcW w:w="1350" w:type="dxa"/>
            <w:vMerge/>
            <w:tcBorders>
              <w:right w:val="single" w:sz="12" w:space="0" w:color="auto"/>
            </w:tcBorders>
            <w:shd w:val="clear" w:color="auto" w:fill="auto"/>
            <w:vAlign w:val="center"/>
          </w:tcPr>
          <w:p w14:paraId="4CC0F8F6" w14:textId="77777777" w:rsidR="0023728B" w:rsidRPr="0023728B" w:rsidRDefault="0023728B" w:rsidP="0023728B">
            <w:pPr>
              <w:spacing w:after="0"/>
              <w:ind w:left="19"/>
              <w:jc w:val="center"/>
              <w:rPr>
                <w:rFonts w:eastAsia="Calibri"/>
                <w:sz w:val="22"/>
                <w:szCs w:val="22"/>
              </w:rPr>
            </w:pPr>
          </w:p>
        </w:tc>
      </w:tr>
      <w:tr w:rsidR="0023728B" w:rsidRPr="0023728B" w14:paraId="2729FEF4" w14:textId="77777777" w:rsidTr="00912A88">
        <w:trPr>
          <w:trHeight w:val="288"/>
          <w:jc w:val="center"/>
        </w:trPr>
        <w:tc>
          <w:tcPr>
            <w:tcW w:w="2605" w:type="dxa"/>
            <w:vMerge/>
            <w:shd w:val="clear" w:color="auto" w:fill="244061" w:themeFill="accent1" w:themeFillShade="80"/>
          </w:tcPr>
          <w:p w14:paraId="1E5967E8" w14:textId="77777777" w:rsidR="0023728B" w:rsidRPr="0023728B" w:rsidRDefault="0023728B" w:rsidP="0023728B">
            <w:pPr>
              <w:rPr>
                <w:sz w:val="22"/>
                <w:szCs w:val="22"/>
              </w:rPr>
            </w:pPr>
          </w:p>
        </w:tc>
        <w:tc>
          <w:tcPr>
            <w:tcW w:w="1800" w:type="dxa"/>
            <w:vAlign w:val="center"/>
          </w:tcPr>
          <w:p w14:paraId="66F3DFAF" w14:textId="77777777" w:rsidR="0023728B" w:rsidRPr="0023728B" w:rsidRDefault="0023728B" w:rsidP="0023728B">
            <w:pPr>
              <w:tabs>
                <w:tab w:val="left" w:pos="272"/>
              </w:tabs>
              <w:spacing w:after="0"/>
              <w:jc w:val="center"/>
              <w:rPr>
                <w:rFonts w:eastAsia="Calibri"/>
                <w:sz w:val="22"/>
                <w:szCs w:val="22"/>
              </w:rPr>
            </w:pPr>
            <w:r w:rsidRPr="0023728B">
              <w:rPr>
                <w:rFonts w:eastAsiaTheme="minorHAnsi"/>
                <w:position w:val="3"/>
                <w:sz w:val="22"/>
                <w:szCs w:val="22"/>
                <w:u w:val="single" w:color="000000"/>
              </w:rPr>
              <w:t>&gt;</w:t>
            </w:r>
            <w:r w:rsidRPr="0023728B">
              <w:rPr>
                <w:rFonts w:eastAsiaTheme="minorHAnsi"/>
                <w:position w:val="3"/>
                <w:sz w:val="22"/>
                <w:szCs w:val="22"/>
              </w:rPr>
              <w:tab/>
            </w:r>
            <w:r w:rsidRPr="0023728B">
              <w:rPr>
                <w:rFonts w:eastAsiaTheme="minorHAnsi"/>
                <w:sz w:val="22"/>
                <w:szCs w:val="22"/>
              </w:rPr>
              <w:t>15,000</w:t>
            </w:r>
          </w:p>
        </w:tc>
        <w:tc>
          <w:tcPr>
            <w:tcW w:w="1350" w:type="dxa"/>
            <w:vAlign w:val="center"/>
          </w:tcPr>
          <w:p w14:paraId="34D92374" w14:textId="77777777" w:rsidR="0023728B" w:rsidRPr="0023728B" w:rsidRDefault="0023728B" w:rsidP="0023728B">
            <w:pPr>
              <w:spacing w:after="0"/>
              <w:ind w:right="17"/>
              <w:jc w:val="center"/>
              <w:rPr>
                <w:rFonts w:eastAsia="Calibri"/>
                <w:sz w:val="22"/>
                <w:szCs w:val="22"/>
              </w:rPr>
            </w:pPr>
            <w:r w:rsidRPr="0023728B">
              <w:rPr>
                <w:rFonts w:eastAsiaTheme="minorHAnsi"/>
                <w:sz w:val="22"/>
                <w:szCs w:val="22"/>
              </w:rPr>
              <w:t>9.6</w:t>
            </w:r>
          </w:p>
        </w:tc>
        <w:tc>
          <w:tcPr>
            <w:tcW w:w="1350" w:type="dxa"/>
            <w:vAlign w:val="center"/>
          </w:tcPr>
          <w:p w14:paraId="0931DBAE" w14:textId="77777777" w:rsidR="0023728B" w:rsidRPr="0023728B" w:rsidRDefault="0023728B" w:rsidP="0023728B">
            <w:pPr>
              <w:spacing w:after="0"/>
              <w:jc w:val="center"/>
              <w:rPr>
                <w:rFonts w:eastAsia="Calibri"/>
                <w:sz w:val="22"/>
                <w:szCs w:val="22"/>
              </w:rPr>
            </w:pPr>
            <w:r w:rsidRPr="0023728B">
              <w:rPr>
                <w:rFonts w:eastAsiaTheme="minorHAnsi"/>
                <w:sz w:val="22"/>
                <w:szCs w:val="22"/>
              </w:rPr>
              <w:t>3.0</w:t>
            </w:r>
          </w:p>
        </w:tc>
        <w:tc>
          <w:tcPr>
            <w:tcW w:w="1350" w:type="dxa"/>
            <w:vMerge/>
            <w:tcBorders>
              <w:right w:val="single" w:sz="12" w:space="0" w:color="auto"/>
            </w:tcBorders>
            <w:shd w:val="clear" w:color="auto" w:fill="auto"/>
            <w:vAlign w:val="center"/>
          </w:tcPr>
          <w:p w14:paraId="58C56113" w14:textId="77777777" w:rsidR="0023728B" w:rsidRPr="0023728B" w:rsidRDefault="0023728B" w:rsidP="0023728B">
            <w:pPr>
              <w:spacing w:after="0"/>
              <w:ind w:left="19"/>
              <w:jc w:val="center"/>
              <w:rPr>
                <w:rFonts w:eastAsia="Calibri"/>
                <w:sz w:val="22"/>
                <w:szCs w:val="22"/>
              </w:rPr>
            </w:pPr>
          </w:p>
        </w:tc>
      </w:tr>
    </w:tbl>
    <w:p w14:paraId="1126A372" w14:textId="77777777" w:rsidR="0023728B" w:rsidRPr="0023728B" w:rsidRDefault="0023728B" w:rsidP="0023728B"/>
    <w:p w14:paraId="125906DC" w14:textId="30A00B0E" w:rsidR="0023728B" w:rsidRPr="0023728B" w:rsidRDefault="0023728B" w:rsidP="00567647">
      <w:pPr>
        <w:pStyle w:val="Caption"/>
      </w:pPr>
      <w:bookmarkStart w:id="767" w:name="_Toc48303718"/>
      <w:bookmarkStart w:id="768" w:name="_Toc50027806"/>
      <w:bookmarkStart w:id="769" w:name="_Toc68719657"/>
      <w:bookmarkStart w:id="770" w:name="_Toc71621707"/>
      <w:bookmarkStart w:id="771" w:name="_Toc103870750"/>
      <w:bookmarkStart w:id="772" w:name="_Toc126669697"/>
      <w:r w:rsidRPr="0023728B">
        <w:t xml:space="preserve">Table </w:t>
      </w:r>
      <w:r>
        <w:fldChar w:fldCharType="begin"/>
      </w:r>
      <w:r>
        <w:instrText>SEQ Table \* ARABIC</w:instrText>
      </w:r>
      <w:r>
        <w:fldChar w:fldCharType="separate"/>
      </w:r>
      <w:r w:rsidR="009C2F76">
        <w:rPr>
          <w:noProof/>
        </w:rPr>
        <w:t>18</w:t>
      </w:r>
      <w:r>
        <w:fldChar w:fldCharType="end"/>
      </w:r>
      <w:r w:rsidRPr="0023728B">
        <w:t>: C&amp;I Electric HVAC Controls Incentives</w:t>
      </w:r>
      <w:bookmarkEnd w:id="767"/>
      <w:bookmarkEnd w:id="768"/>
      <w:bookmarkEnd w:id="769"/>
      <w:bookmarkEnd w:id="770"/>
      <w:bookmarkEnd w:id="771"/>
      <w:bookmarkEnd w:id="772"/>
    </w:p>
    <w:p w14:paraId="7C68F378" w14:textId="77777777" w:rsidR="0023728B" w:rsidRDefault="0023728B" w:rsidP="005B6A39">
      <w:pPr>
        <w:numPr>
          <w:ilvl w:val="0"/>
          <w:numId w:val="81"/>
        </w:numPr>
        <w:contextualSpacing/>
      </w:pPr>
      <w:r w:rsidRPr="0023728B">
        <w:t>Hospitality/institutional buildings with more than 50 units are not eligible for Occupancy Controlled Thermostats for Hospitality/Institutional Facilities incentive.</w:t>
      </w:r>
    </w:p>
    <w:p w14:paraId="16F4B4B8" w14:textId="77777777" w:rsidR="00C80501" w:rsidRPr="0023728B" w:rsidRDefault="00C80501" w:rsidP="00C80501">
      <w:pPr>
        <w:ind w:left="720"/>
        <w:contextualSpacing/>
      </w:pPr>
    </w:p>
    <w:tbl>
      <w:tblPr>
        <w:tblStyle w:val="TableGrid"/>
        <w:tblW w:w="9805" w:type="dxa"/>
        <w:jc w:val="center"/>
        <w:tblLayout w:type="fixed"/>
        <w:tblLook w:val="04A0" w:firstRow="1" w:lastRow="0" w:firstColumn="1" w:lastColumn="0" w:noHBand="0" w:noVBand="1"/>
      </w:tblPr>
      <w:tblGrid>
        <w:gridCol w:w="2605"/>
        <w:gridCol w:w="4410"/>
        <w:gridCol w:w="2790"/>
      </w:tblGrid>
      <w:tr w:rsidR="0023728B" w:rsidRPr="0023728B" w14:paraId="30576D2A" w14:textId="77777777" w:rsidTr="00912A88">
        <w:trPr>
          <w:trHeight w:val="331"/>
          <w:jc w:val="center"/>
        </w:trPr>
        <w:tc>
          <w:tcPr>
            <w:tcW w:w="2605" w:type="dxa"/>
            <w:shd w:val="clear" w:color="auto" w:fill="95B3D7" w:themeFill="accent1" w:themeFillTint="99"/>
            <w:vAlign w:val="center"/>
          </w:tcPr>
          <w:p w14:paraId="615142B8" w14:textId="77777777" w:rsidR="0023728B" w:rsidRPr="0023728B" w:rsidRDefault="0023728B" w:rsidP="0023728B">
            <w:pPr>
              <w:spacing w:after="0"/>
              <w:jc w:val="center"/>
              <w:rPr>
                <w:sz w:val="22"/>
                <w:szCs w:val="22"/>
              </w:rPr>
            </w:pPr>
            <w:r w:rsidRPr="0023728B">
              <w:rPr>
                <w:sz w:val="22"/>
                <w:szCs w:val="22"/>
              </w:rPr>
              <w:t>Equipment Type</w:t>
            </w:r>
          </w:p>
        </w:tc>
        <w:tc>
          <w:tcPr>
            <w:tcW w:w="4410" w:type="dxa"/>
            <w:shd w:val="clear" w:color="auto" w:fill="95B3D7" w:themeFill="accent1" w:themeFillTint="99"/>
            <w:vAlign w:val="center"/>
          </w:tcPr>
          <w:p w14:paraId="05797E10" w14:textId="77777777" w:rsidR="0023728B" w:rsidRPr="0023728B" w:rsidRDefault="0023728B" w:rsidP="0023728B">
            <w:pPr>
              <w:spacing w:after="0"/>
              <w:jc w:val="center"/>
              <w:rPr>
                <w:sz w:val="22"/>
                <w:szCs w:val="22"/>
              </w:rPr>
            </w:pPr>
            <w:r w:rsidRPr="0023728B">
              <w:rPr>
                <w:sz w:val="22"/>
                <w:szCs w:val="22"/>
              </w:rPr>
              <w:t>Controlled Unit Size</w:t>
            </w:r>
          </w:p>
        </w:tc>
        <w:tc>
          <w:tcPr>
            <w:tcW w:w="2790" w:type="dxa"/>
            <w:shd w:val="clear" w:color="auto" w:fill="95B3D7" w:themeFill="accent1" w:themeFillTint="99"/>
            <w:vAlign w:val="center"/>
          </w:tcPr>
          <w:p w14:paraId="20E5F0E6"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26516F87" w14:textId="77777777" w:rsidTr="00912A88">
        <w:trPr>
          <w:trHeight w:val="288"/>
          <w:jc w:val="center"/>
        </w:trPr>
        <w:tc>
          <w:tcPr>
            <w:tcW w:w="2605" w:type="dxa"/>
            <w:shd w:val="clear" w:color="auto" w:fill="244061" w:themeFill="accent1" w:themeFillShade="80"/>
            <w:vAlign w:val="center"/>
          </w:tcPr>
          <w:p w14:paraId="2503B448"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Occupancy Controlled Thermostats for Hospitality/Institutional Facilities</w:t>
            </w:r>
          </w:p>
        </w:tc>
        <w:tc>
          <w:tcPr>
            <w:tcW w:w="4410" w:type="dxa"/>
            <w:vAlign w:val="center"/>
          </w:tcPr>
          <w:p w14:paraId="1A2807B3" w14:textId="77777777" w:rsidR="0023728B" w:rsidRPr="0023728B" w:rsidRDefault="0023728B" w:rsidP="0023728B">
            <w:pPr>
              <w:spacing w:after="0"/>
              <w:jc w:val="center"/>
              <w:rPr>
                <w:sz w:val="22"/>
                <w:szCs w:val="22"/>
              </w:rPr>
            </w:pPr>
            <w:r w:rsidRPr="0023728B">
              <w:rPr>
                <w:sz w:val="22"/>
                <w:szCs w:val="22"/>
              </w:rPr>
              <w:t>Any capacity</w:t>
            </w:r>
          </w:p>
        </w:tc>
        <w:tc>
          <w:tcPr>
            <w:tcW w:w="2790" w:type="dxa"/>
            <w:shd w:val="clear" w:color="auto" w:fill="DBE5F1" w:themeFill="accent1" w:themeFillTint="33"/>
            <w:vAlign w:val="center"/>
          </w:tcPr>
          <w:p w14:paraId="0CBC13D4" w14:textId="77777777" w:rsidR="0023728B" w:rsidRPr="0023728B" w:rsidRDefault="0023728B" w:rsidP="0023728B">
            <w:pPr>
              <w:spacing w:after="0"/>
              <w:jc w:val="center"/>
              <w:rPr>
                <w:sz w:val="22"/>
                <w:szCs w:val="22"/>
              </w:rPr>
            </w:pPr>
            <w:r w:rsidRPr="0023728B">
              <w:rPr>
                <w:sz w:val="22"/>
                <w:szCs w:val="22"/>
              </w:rPr>
              <w:t>$75 per occupancy-controlled thermostat</w:t>
            </w:r>
          </w:p>
        </w:tc>
      </w:tr>
      <w:tr w:rsidR="0023728B" w:rsidRPr="0023728B" w14:paraId="2F62FF88" w14:textId="77777777" w:rsidTr="00912A88">
        <w:trPr>
          <w:trHeight w:val="432"/>
          <w:jc w:val="center"/>
        </w:trPr>
        <w:tc>
          <w:tcPr>
            <w:tcW w:w="2605" w:type="dxa"/>
            <w:vMerge w:val="restart"/>
            <w:shd w:val="clear" w:color="auto" w:fill="244061" w:themeFill="accent1" w:themeFillShade="80"/>
            <w:vAlign w:val="center"/>
          </w:tcPr>
          <w:p w14:paraId="1D305AC6"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A/C Economizing Control</w:t>
            </w:r>
          </w:p>
        </w:tc>
        <w:tc>
          <w:tcPr>
            <w:tcW w:w="4410" w:type="dxa"/>
            <w:vAlign w:val="center"/>
          </w:tcPr>
          <w:p w14:paraId="63171167" w14:textId="77777777" w:rsidR="0023728B" w:rsidRPr="0023728B" w:rsidRDefault="0023728B" w:rsidP="0023728B">
            <w:pPr>
              <w:spacing w:after="0"/>
              <w:jc w:val="center"/>
              <w:rPr>
                <w:sz w:val="22"/>
                <w:szCs w:val="22"/>
              </w:rPr>
            </w:pPr>
            <w:r w:rsidRPr="0023728B">
              <w:rPr>
                <w:sz w:val="22"/>
                <w:szCs w:val="22"/>
                <w:u w:val="single"/>
              </w:rPr>
              <w:t>&lt;</w:t>
            </w:r>
            <w:r w:rsidRPr="0023728B">
              <w:rPr>
                <w:sz w:val="22"/>
                <w:szCs w:val="22"/>
              </w:rPr>
              <w:t xml:space="preserve"> 5 tons</w:t>
            </w:r>
          </w:p>
        </w:tc>
        <w:tc>
          <w:tcPr>
            <w:tcW w:w="2790" w:type="dxa"/>
            <w:shd w:val="clear" w:color="auto" w:fill="DBE5F1" w:themeFill="accent1" w:themeFillTint="33"/>
            <w:vAlign w:val="center"/>
          </w:tcPr>
          <w:p w14:paraId="07039475" w14:textId="77777777" w:rsidR="0023728B" w:rsidRPr="0023728B" w:rsidRDefault="0023728B" w:rsidP="0023728B">
            <w:pPr>
              <w:spacing w:after="0"/>
              <w:jc w:val="center"/>
              <w:rPr>
                <w:sz w:val="22"/>
                <w:szCs w:val="22"/>
              </w:rPr>
            </w:pPr>
            <w:r w:rsidRPr="0023728B">
              <w:rPr>
                <w:sz w:val="22"/>
                <w:szCs w:val="22"/>
              </w:rPr>
              <w:t>$85/control</w:t>
            </w:r>
          </w:p>
        </w:tc>
      </w:tr>
      <w:tr w:rsidR="0023728B" w:rsidRPr="0023728B" w14:paraId="02403B8E" w14:textId="77777777" w:rsidTr="00912A88">
        <w:trPr>
          <w:trHeight w:val="432"/>
          <w:jc w:val="center"/>
        </w:trPr>
        <w:tc>
          <w:tcPr>
            <w:tcW w:w="2605" w:type="dxa"/>
            <w:vMerge/>
            <w:shd w:val="clear" w:color="auto" w:fill="244061" w:themeFill="accent1" w:themeFillShade="80"/>
            <w:vAlign w:val="center"/>
          </w:tcPr>
          <w:p w14:paraId="03F1D2A3" w14:textId="77777777" w:rsidR="0023728B" w:rsidRPr="0023728B" w:rsidRDefault="0023728B" w:rsidP="0023728B">
            <w:pPr>
              <w:spacing w:after="0"/>
              <w:jc w:val="center"/>
              <w:rPr>
                <w:b/>
                <w:color w:val="FFFFFF" w:themeColor="background1"/>
                <w:sz w:val="22"/>
                <w:szCs w:val="22"/>
              </w:rPr>
            </w:pPr>
          </w:p>
        </w:tc>
        <w:tc>
          <w:tcPr>
            <w:tcW w:w="4410" w:type="dxa"/>
            <w:vAlign w:val="center"/>
          </w:tcPr>
          <w:p w14:paraId="6F2A5C9A" w14:textId="77777777" w:rsidR="0023728B" w:rsidRPr="0023728B" w:rsidRDefault="0023728B" w:rsidP="0023728B">
            <w:pPr>
              <w:spacing w:after="0"/>
              <w:jc w:val="center"/>
              <w:rPr>
                <w:sz w:val="22"/>
                <w:szCs w:val="22"/>
              </w:rPr>
            </w:pPr>
            <w:r w:rsidRPr="0023728B">
              <w:rPr>
                <w:sz w:val="22"/>
                <w:szCs w:val="22"/>
              </w:rPr>
              <w:t>&gt; 5 tons</w:t>
            </w:r>
          </w:p>
        </w:tc>
        <w:tc>
          <w:tcPr>
            <w:tcW w:w="2790" w:type="dxa"/>
            <w:shd w:val="clear" w:color="auto" w:fill="DBE5F1" w:themeFill="accent1" w:themeFillTint="33"/>
            <w:vAlign w:val="center"/>
          </w:tcPr>
          <w:p w14:paraId="472F7249" w14:textId="77777777" w:rsidR="0023728B" w:rsidRPr="0023728B" w:rsidRDefault="0023728B" w:rsidP="0023728B">
            <w:pPr>
              <w:spacing w:after="0"/>
              <w:jc w:val="center"/>
              <w:rPr>
                <w:sz w:val="22"/>
                <w:szCs w:val="22"/>
              </w:rPr>
            </w:pPr>
            <w:r w:rsidRPr="0023728B">
              <w:rPr>
                <w:sz w:val="22"/>
                <w:szCs w:val="22"/>
              </w:rPr>
              <w:t>$170/control</w:t>
            </w:r>
          </w:p>
        </w:tc>
      </w:tr>
    </w:tbl>
    <w:p w14:paraId="753972AD" w14:textId="77777777" w:rsidR="0023728B" w:rsidRPr="0023728B" w:rsidRDefault="0023728B" w:rsidP="00732D62">
      <w:pPr>
        <w:pStyle w:val="HeadingCIInc"/>
      </w:pPr>
      <w:r w:rsidRPr="0023728B">
        <w:lastRenderedPageBreak/>
        <w:t>Gas Heating</w:t>
      </w:r>
    </w:p>
    <w:p w14:paraId="37F14A9D" w14:textId="7447B7E6" w:rsidR="0023728B" w:rsidRPr="0023728B" w:rsidRDefault="0023728B" w:rsidP="00567647">
      <w:pPr>
        <w:pStyle w:val="Caption"/>
      </w:pPr>
      <w:bookmarkStart w:id="773" w:name="_Toc48303719"/>
      <w:bookmarkStart w:id="774" w:name="_Toc50027807"/>
      <w:bookmarkStart w:id="775" w:name="_Toc68719658"/>
      <w:bookmarkStart w:id="776" w:name="_Toc71621708"/>
      <w:bookmarkStart w:id="777" w:name="_Toc103870751"/>
      <w:bookmarkStart w:id="778" w:name="_Toc126669698"/>
      <w:r w:rsidRPr="0023728B">
        <w:t xml:space="preserve">Table </w:t>
      </w:r>
      <w:r>
        <w:fldChar w:fldCharType="begin"/>
      </w:r>
      <w:r>
        <w:instrText>SEQ Table \* ARABIC</w:instrText>
      </w:r>
      <w:r>
        <w:fldChar w:fldCharType="separate"/>
      </w:r>
      <w:r w:rsidR="009C2F76">
        <w:rPr>
          <w:noProof/>
        </w:rPr>
        <w:t>19</w:t>
      </w:r>
      <w:r>
        <w:fldChar w:fldCharType="end"/>
      </w:r>
      <w:r w:rsidRPr="0023728B">
        <w:t>: C&amp;I Non-Condensing Boiler HVAC Incentives</w:t>
      </w:r>
      <w:bookmarkEnd w:id="773"/>
      <w:bookmarkEnd w:id="774"/>
      <w:bookmarkEnd w:id="775"/>
      <w:bookmarkEnd w:id="776"/>
      <w:bookmarkEnd w:id="777"/>
      <w:bookmarkEnd w:id="778"/>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5"/>
        <w:gridCol w:w="1620"/>
        <w:gridCol w:w="1980"/>
        <w:gridCol w:w="1980"/>
        <w:gridCol w:w="2435"/>
      </w:tblGrid>
      <w:tr w:rsidR="0023728B" w:rsidRPr="0023728B" w14:paraId="520DBB27" w14:textId="77777777" w:rsidTr="00912A88">
        <w:trPr>
          <w:trHeight w:hRule="exact" w:val="496"/>
          <w:jc w:val="center"/>
        </w:trPr>
        <w:tc>
          <w:tcPr>
            <w:tcW w:w="1705" w:type="dxa"/>
            <w:shd w:val="clear" w:color="auto" w:fill="B8CCE4" w:themeFill="accent1" w:themeFillTint="66"/>
            <w:vAlign w:val="center"/>
          </w:tcPr>
          <w:p w14:paraId="3EC84BDE" w14:textId="77777777" w:rsidR="0023728B" w:rsidRPr="0023728B" w:rsidRDefault="0023728B" w:rsidP="0023728B">
            <w:pPr>
              <w:spacing w:after="0"/>
              <w:jc w:val="center"/>
              <w:rPr>
                <w:rFonts w:eastAsia="Calibri"/>
                <w:sz w:val="22"/>
                <w:szCs w:val="22"/>
              </w:rPr>
            </w:pPr>
            <w:r w:rsidRPr="0023728B">
              <w:rPr>
                <w:rFonts w:eastAsiaTheme="minorHAnsi"/>
                <w:sz w:val="22"/>
                <w:szCs w:val="22"/>
              </w:rPr>
              <w:t>Equipment Type</w:t>
            </w:r>
          </w:p>
        </w:tc>
        <w:tc>
          <w:tcPr>
            <w:tcW w:w="1620" w:type="dxa"/>
            <w:shd w:val="clear" w:color="auto" w:fill="B8CCE4" w:themeFill="accent1" w:themeFillTint="66"/>
            <w:vAlign w:val="center"/>
          </w:tcPr>
          <w:p w14:paraId="25134D88" w14:textId="77777777" w:rsidR="0023728B" w:rsidRPr="0023728B" w:rsidRDefault="0023728B" w:rsidP="0023728B">
            <w:pPr>
              <w:spacing w:after="0"/>
              <w:ind w:right="4"/>
              <w:jc w:val="center"/>
              <w:rPr>
                <w:rFonts w:eastAsiaTheme="minorHAnsi"/>
                <w:sz w:val="22"/>
                <w:szCs w:val="22"/>
              </w:rPr>
            </w:pPr>
            <w:r w:rsidRPr="0023728B">
              <w:rPr>
                <w:rFonts w:eastAsiaTheme="minorHAnsi"/>
                <w:sz w:val="22"/>
                <w:szCs w:val="22"/>
              </w:rPr>
              <w:t>Boiler Type</w:t>
            </w:r>
          </w:p>
        </w:tc>
        <w:tc>
          <w:tcPr>
            <w:tcW w:w="1980" w:type="dxa"/>
            <w:shd w:val="clear" w:color="auto" w:fill="B8CCE4" w:themeFill="accent1" w:themeFillTint="66"/>
            <w:vAlign w:val="center"/>
          </w:tcPr>
          <w:p w14:paraId="709211A0" w14:textId="77777777" w:rsidR="0023728B" w:rsidRPr="0023728B" w:rsidRDefault="0023728B" w:rsidP="0023728B">
            <w:pPr>
              <w:spacing w:after="0"/>
              <w:ind w:left="14"/>
              <w:jc w:val="center"/>
              <w:rPr>
                <w:rFonts w:eastAsiaTheme="minorHAnsi"/>
                <w:sz w:val="22"/>
                <w:szCs w:val="22"/>
              </w:rPr>
            </w:pPr>
            <w:r w:rsidRPr="0023728B">
              <w:t>Size (Input Rate)</w:t>
            </w:r>
          </w:p>
        </w:tc>
        <w:tc>
          <w:tcPr>
            <w:tcW w:w="1980" w:type="dxa"/>
            <w:shd w:val="clear" w:color="auto" w:fill="B8CCE4" w:themeFill="accent1" w:themeFillTint="66"/>
            <w:vAlign w:val="center"/>
          </w:tcPr>
          <w:p w14:paraId="2EBB224F"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Minimum Efficiency</w:t>
            </w:r>
          </w:p>
        </w:tc>
        <w:tc>
          <w:tcPr>
            <w:tcW w:w="2435" w:type="dxa"/>
            <w:shd w:val="clear" w:color="auto" w:fill="B8CCE4" w:themeFill="accent1" w:themeFillTint="66"/>
            <w:vAlign w:val="center"/>
          </w:tcPr>
          <w:p w14:paraId="5C1FFBDA" w14:textId="77777777" w:rsidR="0023728B" w:rsidRPr="0023728B" w:rsidRDefault="0023728B" w:rsidP="0023728B">
            <w:pPr>
              <w:spacing w:after="0"/>
              <w:ind w:left="157"/>
              <w:jc w:val="center"/>
              <w:rPr>
                <w:rFonts w:eastAsiaTheme="minorHAnsi"/>
                <w:spacing w:val="-1"/>
                <w:sz w:val="22"/>
                <w:szCs w:val="22"/>
              </w:rPr>
            </w:pPr>
            <w:r w:rsidRPr="0023728B">
              <w:rPr>
                <w:rFonts w:eastAsiaTheme="minorHAnsi"/>
                <w:spacing w:val="-1"/>
                <w:sz w:val="22"/>
                <w:szCs w:val="22"/>
              </w:rPr>
              <w:t>Incentive</w:t>
            </w:r>
          </w:p>
        </w:tc>
      </w:tr>
      <w:tr w:rsidR="0023728B" w:rsidRPr="0023728B" w14:paraId="3F7146C5" w14:textId="77777777" w:rsidTr="00912A88">
        <w:trPr>
          <w:trHeight w:val="288"/>
          <w:jc w:val="center"/>
        </w:trPr>
        <w:tc>
          <w:tcPr>
            <w:tcW w:w="1705" w:type="dxa"/>
            <w:vMerge w:val="restart"/>
            <w:shd w:val="clear" w:color="auto" w:fill="244061" w:themeFill="accent1" w:themeFillShade="80"/>
            <w:vAlign w:val="center"/>
          </w:tcPr>
          <w:p w14:paraId="73D1A2A7" w14:textId="77777777" w:rsidR="0023728B" w:rsidRPr="0023728B" w:rsidRDefault="0023728B" w:rsidP="0023728B">
            <w:pPr>
              <w:spacing w:after="0"/>
              <w:jc w:val="center"/>
              <w:rPr>
                <w:rFonts w:eastAsia="Calibri"/>
                <w:b/>
                <w:color w:val="FFFFFF" w:themeColor="background1"/>
                <w:sz w:val="22"/>
                <w:szCs w:val="22"/>
              </w:rPr>
            </w:pPr>
            <w:r w:rsidRPr="0023728B">
              <w:rPr>
                <w:rFonts w:eastAsia="Calibri"/>
                <w:b/>
                <w:color w:val="FFFFFF" w:themeColor="background1"/>
                <w:sz w:val="22"/>
                <w:szCs w:val="22"/>
              </w:rPr>
              <w:t xml:space="preserve">Gas Boiler, </w:t>
            </w:r>
          </w:p>
          <w:p w14:paraId="4C59D88E" w14:textId="77777777" w:rsidR="0023728B" w:rsidRPr="0023728B" w:rsidRDefault="0023728B" w:rsidP="0023728B">
            <w:pPr>
              <w:spacing w:after="0"/>
              <w:jc w:val="center"/>
              <w:rPr>
                <w:rFonts w:eastAsia="Calibri"/>
                <w:color w:val="FFFFFF" w:themeColor="background1"/>
                <w:sz w:val="22"/>
                <w:szCs w:val="22"/>
              </w:rPr>
            </w:pPr>
            <w:r w:rsidRPr="0023728B">
              <w:rPr>
                <w:rFonts w:eastAsia="Calibri"/>
                <w:color w:val="FFFFFF" w:themeColor="background1"/>
                <w:sz w:val="22"/>
                <w:szCs w:val="22"/>
              </w:rPr>
              <w:t>Non-Condensing</w:t>
            </w:r>
          </w:p>
          <w:p w14:paraId="2DD58B0A" w14:textId="77777777" w:rsidR="0023728B" w:rsidRPr="0023728B" w:rsidRDefault="0023728B" w:rsidP="0023728B">
            <w:pPr>
              <w:spacing w:after="0"/>
              <w:ind w:right="4"/>
              <w:jc w:val="center"/>
              <w:rPr>
                <w:rFonts w:eastAsiaTheme="minorHAnsi"/>
                <w:sz w:val="22"/>
                <w:szCs w:val="22"/>
              </w:rPr>
            </w:pPr>
          </w:p>
        </w:tc>
        <w:tc>
          <w:tcPr>
            <w:tcW w:w="1620" w:type="dxa"/>
            <w:vMerge w:val="restart"/>
            <w:vAlign w:val="center"/>
          </w:tcPr>
          <w:p w14:paraId="7443D519" w14:textId="77777777" w:rsidR="0023728B" w:rsidRPr="0023728B" w:rsidRDefault="0023728B" w:rsidP="0023728B">
            <w:pPr>
              <w:spacing w:after="0"/>
              <w:ind w:right="4"/>
              <w:jc w:val="center"/>
              <w:rPr>
                <w:rFonts w:eastAsia="Calibri"/>
                <w:sz w:val="22"/>
                <w:szCs w:val="22"/>
              </w:rPr>
            </w:pPr>
            <w:r w:rsidRPr="0023728B">
              <w:rPr>
                <w:rFonts w:eastAsiaTheme="minorHAnsi"/>
                <w:sz w:val="22"/>
                <w:szCs w:val="22"/>
              </w:rPr>
              <w:t>Hot</w:t>
            </w:r>
            <w:r w:rsidRPr="0023728B">
              <w:rPr>
                <w:rFonts w:eastAsiaTheme="minorHAnsi"/>
                <w:spacing w:val="-9"/>
                <w:sz w:val="22"/>
                <w:szCs w:val="22"/>
              </w:rPr>
              <w:t xml:space="preserve"> </w:t>
            </w:r>
            <w:r w:rsidRPr="0023728B">
              <w:rPr>
                <w:rFonts w:eastAsiaTheme="minorHAnsi"/>
                <w:spacing w:val="-1"/>
                <w:sz w:val="22"/>
                <w:szCs w:val="22"/>
              </w:rPr>
              <w:t>Water</w:t>
            </w:r>
          </w:p>
        </w:tc>
        <w:tc>
          <w:tcPr>
            <w:tcW w:w="1980" w:type="dxa"/>
          </w:tcPr>
          <w:p w14:paraId="69531172" w14:textId="77777777" w:rsidR="0023728B" w:rsidRPr="0023728B" w:rsidRDefault="0023728B" w:rsidP="0023728B">
            <w:pPr>
              <w:spacing w:after="0"/>
              <w:jc w:val="center"/>
              <w:rPr>
                <w:rFonts w:eastAsia="Calibri"/>
                <w:sz w:val="22"/>
                <w:szCs w:val="22"/>
              </w:rPr>
            </w:pPr>
            <w:r w:rsidRPr="0023728B">
              <w:t>&lt; 300 MBtu/h</w:t>
            </w:r>
          </w:p>
        </w:tc>
        <w:tc>
          <w:tcPr>
            <w:tcW w:w="1980" w:type="dxa"/>
            <w:vAlign w:val="center"/>
          </w:tcPr>
          <w:p w14:paraId="32D13BE0"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85%</w:t>
            </w:r>
            <w:r w:rsidRPr="0023728B">
              <w:rPr>
                <w:rFonts w:eastAsiaTheme="minorHAnsi"/>
                <w:spacing w:val="-9"/>
                <w:sz w:val="22"/>
                <w:szCs w:val="22"/>
              </w:rPr>
              <w:t xml:space="preserve"> </w:t>
            </w:r>
            <w:r w:rsidRPr="0023728B">
              <w:rPr>
                <w:rFonts w:eastAsiaTheme="minorHAnsi"/>
                <w:sz w:val="22"/>
                <w:szCs w:val="22"/>
              </w:rPr>
              <w:t>AFUE</w:t>
            </w:r>
          </w:p>
        </w:tc>
        <w:tc>
          <w:tcPr>
            <w:tcW w:w="2435" w:type="dxa"/>
            <w:shd w:val="clear" w:color="auto" w:fill="auto"/>
            <w:vAlign w:val="center"/>
          </w:tcPr>
          <w:p w14:paraId="1FF2C4B6"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$0.95/MBH; Min $400</w:t>
            </w:r>
          </w:p>
        </w:tc>
      </w:tr>
      <w:tr w:rsidR="0023728B" w:rsidRPr="0023728B" w14:paraId="1FB2EA15" w14:textId="77777777" w:rsidTr="00912A88">
        <w:trPr>
          <w:trHeight w:val="288"/>
          <w:jc w:val="center"/>
        </w:trPr>
        <w:tc>
          <w:tcPr>
            <w:tcW w:w="1705" w:type="dxa"/>
            <w:vMerge/>
            <w:shd w:val="clear" w:color="auto" w:fill="244061" w:themeFill="accent1" w:themeFillShade="80"/>
          </w:tcPr>
          <w:p w14:paraId="77B4C66F" w14:textId="77777777" w:rsidR="0023728B" w:rsidRPr="0023728B" w:rsidRDefault="0023728B" w:rsidP="0023728B">
            <w:pPr>
              <w:spacing w:after="0"/>
              <w:ind w:right="4"/>
              <w:jc w:val="center"/>
              <w:rPr>
                <w:rFonts w:eastAsiaTheme="minorHAnsi"/>
                <w:sz w:val="22"/>
                <w:szCs w:val="22"/>
              </w:rPr>
            </w:pPr>
          </w:p>
        </w:tc>
        <w:tc>
          <w:tcPr>
            <w:tcW w:w="1620" w:type="dxa"/>
            <w:vMerge/>
            <w:vAlign w:val="center"/>
          </w:tcPr>
          <w:p w14:paraId="6D2D8C7A" w14:textId="77777777" w:rsidR="0023728B" w:rsidRPr="0023728B" w:rsidRDefault="0023728B" w:rsidP="0023728B">
            <w:pPr>
              <w:spacing w:after="0"/>
              <w:ind w:right="4"/>
              <w:jc w:val="center"/>
              <w:rPr>
                <w:rFonts w:eastAsia="Calibri"/>
                <w:sz w:val="22"/>
                <w:szCs w:val="22"/>
              </w:rPr>
            </w:pPr>
          </w:p>
        </w:tc>
        <w:tc>
          <w:tcPr>
            <w:tcW w:w="1980" w:type="dxa"/>
          </w:tcPr>
          <w:p w14:paraId="077323C7" w14:textId="77777777" w:rsidR="0023728B" w:rsidRPr="0023728B" w:rsidRDefault="0023728B" w:rsidP="0023728B">
            <w:pPr>
              <w:spacing w:after="0"/>
              <w:jc w:val="center"/>
              <w:rPr>
                <w:rFonts w:eastAsia="Calibri"/>
                <w:sz w:val="22"/>
                <w:szCs w:val="22"/>
              </w:rPr>
            </w:pPr>
            <w:r w:rsidRPr="0023728B">
              <w:t>&gt; 300 to 1,500 MBtu/h</w:t>
            </w:r>
          </w:p>
        </w:tc>
        <w:tc>
          <w:tcPr>
            <w:tcW w:w="1980" w:type="dxa"/>
            <w:vAlign w:val="center"/>
          </w:tcPr>
          <w:p w14:paraId="67303BB8"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85%</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406FE50D"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$1.75/MBh</w:t>
            </w:r>
          </w:p>
        </w:tc>
      </w:tr>
      <w:tr w:rsidR="0023728B" w:rsidRPr="0023728B" w14:paraId="2D0FA327" w14:textId="77777777" w:rsidTr="00912A88">
        <w:trPr>
          <w:trHeight w:val="288"/>
          <w:jc w:val="center"/>
        </w:trPr>
        <w:tc>
          <w:tcPr>
            <w:tcW w:w="1705" w:type="dxa"/>
            <w:vMerge/>
            <w:shd w:val="clear" w:color="auto" w:fill="244061" w:themeFill="accent1" w:themeFillShade="80"/>
          </w:tcPr>
          <w:p w14:paraId="2DCAF09C" w14:textId="77777777" w:rsidR="0023728B" w:rsidRPr="0023728B" w:rsidRDefault="0023728B" w:rsidP="0023728B">
            <w:pPr>
              <w:spacing w:after="0"/>
              <w:ind w:right="4"/>
              <w:jc w:val="center"/>
              <w:rPr>
                <w:rFonts w:eastAsiaTheme="minorHAnsi"/>
                <w:sz w:val="22"/>
                <w:szCs w:val="22"/>
              </w:rPr>
            </w:pPr>
          </w:p>
        </w:tc>
        <w:tc>
          <w:tcPr>
            <w:tcW w:w="1620" w:type="dxa"/>
            <w:vMerge/>
            <w:vAlign w:val="center"/>
          </w:tcPr>
          <w:p w14:paraId="5D7D675D" w14:textId="77777777" w:rsidR="0023728B" w:rsidRPr="0023728B" w:rsidRDefault="0023728B" w:rsidP="0023728B">
            <w:pPr>
              <w:spacing w:after="0"/>
              <w:ind w:right="4"/>
              <w:jc w:val="center"/>
              <w:rPr>
                <w:rFonts w:eastAsia="Calibri"/>
                <w:sz w:val="22"/>
                <w:szCs w:val="22"/>
              </w:rPr>
            </w:pPr>
          </w:p>
        </w:tc>
        <w:tc>
          <w:tcPr>
            <w:tcW w:w="1980" w:type="dxa"/>
          </w:tcPr>
          <w:p w14:paraId="2EF33AB2" w14:textId="77777777" w:rsidR="0023728B" w:rsidRPr="0023728B" w:rsidRDefault="0023728B" w:rsidP="0023728B">
            <w:pPr>
              <w:spacing w:after="0"/>
              <w:jc w:val="center"/>
              <w:rPr>
                <w:rFonts w:eastAsia="Calibri"/>
                <w:sz w:val="22"/>
                <w:szCs w:val="22"/>
              </w:rPr>
            </w:pPr>
            <w:r w:rsidRPr="0023728B">
              <w:t>&gt; 1,500 to 2,500 MBtu/h</w:t>
            </w:r>
          </w:p>
        </w:tc>
        <w:tc>
          <w:tcPr>
            <w:tcW w:w="1980" w:type="dxa"/>
            <w:vAlign w:val="center"/>
          </w:tcPr>
          <w:p w14:paraId="441F8552"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85%</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084A7FA5"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$1.50/MBh</w:t>
            </w:r>
          </w:p>
        </w:tc>
      </w:tr>
      <w:tr w:rsidR="0023728B" w:rsidRPr="0023728B" w14:paraId="3589B94F" w14:textId="77777777" w:rsidTr="00912A88">
        <w:trPr>
          <w:trHeight w:val="288"/>
          <w:jc w:val="center"/>
        </w:trPr>
        <w:tc>
          <w:tcPr>
            <w:tcW w:w="1705" w:type="dxa"/>
            <w:vMerge/>
            <w:shd w:val="clear" w:color="auto" w:fill="244061" w:themeFill="accent1" w:themeFillShade="80"/>
          </w:tcPr>
          <w:p w14:paraId="4BF2CA36" w14:textId="77777777" w:rsidR="0023728B" w:rsidRPr="0023728B" w:rsidRDefault="0023728B" w:rsidP="0023728B">
            <w:pPr>
              <w:spacing w:after="0"/>
              <w:ind w:right="4"/>
              <w:jc w:val="center"/>
              <w:rPr>
                <w:rFonts w:eastAsiaTheme="minorHAnsi"/>
                <w:sz w:val="22"/>
                <w:szCs w:val="22"/>
              </w:rPr>
            </w:pPr>
          </w:p>
        </w:tc>
        <w:tc>
          <w:tcPr>
            <w:tcW w:w="1620" w:type="dxa"/>
            <w:vMerge/>
            <w:vAlign w:val="center"/>
          </w:tcPr>
          <w:p w14:paraId="3C44588D" w14:textId="77777777" w:rsidR="0023728B" w:rsidRPr="0023728B" w:rsidRDefault="0023728B" w:rsidP="0023728B">
            <w:pPr>
              <w:spacing w:after="0"/>
              <w:ind w:right="4"/>
              <w:jc w:val="center"/>
              <w:rPr>
                <w:rFonts w:eastAsia="Calibri"/>
                <w:sz w:val="22"/>
                <w:szCs w:val="22"/>
              </w:rPr>
            </w:pPr>
          </w:p>
        </w:tc>
        <w:tc>
          <w:tcPr>
            <w:tcW w:w="1980" w:type="dxa"/>
          </w:tcPr>
          <w:p w14:paraId="2505F862" w14:textId="77777777" w:rsidR="0023728B" w:rsidRPr="0023728B" w:rsidRDefault="0023728B" w:rsidP="0023728B">
            <w:pPr>
              <w:spacing w:after="0"/>
              <w:jc w:val="center"/>
              <w:rPr>
                <w:rFonts w:eastAsia="Calibri"/>
                <w:sz w:val="22"/>
                <w:szCs w:val="22"/>
              </w:rPr>
            </w:pPr>
            <w:r w:rsidRPr="0023728B">
              <w:t>&gt; 2500 to 4,000 MBtu/h</w:t>
            </w:r>
          </w:p>
        </w:tc>
        <w:tc>
          <w:tcPr>
            <w:tcW w:w="1980" w:type="dxa"/>
            <w:vAlign w:val="center"/>
          </w:tcPr>
          <w:p w14:paraId="7116954D"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85%</w:t>
            </w:r>
            <w:r w:rsidRPr="0023728B">
              <w:rPr>
                <w:rFonts w:eastAsiaTheme="minorHAnsi"/>
                <w:spacing w:val="-12"/>
                <w:sz w:val="22"/>
                <w:szCs w:val="22"/>
              </w:rPr>
              <w:t xml:space="preserve"> Ec</w:t>
            </w:r>
          </w:p>
        </w:tc>
        <w:tc>
          <w:tcPr>
            <w:tcW w:w="2435" w:type="dxa"/>
            <w:shd w:val="clear" w:color="auto" w:fill="auto"/>
            <w:vAlign w:val="center"/>
          </w:tcPr>
          <w:p w14:paraId="0A6A92AD"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$1.30/MBh</w:t>
            </w:r>
          </w:p>
        </w:tc>
      </w:tr>
      <w:tr w:rsidR="0023728B" w:rsidRPr="0023728B" w14:paraId="0D498973" w14:textId="77777777" w:rsidTr="00912A88">
        <w:trPr>
          <w:trHeight w:val="288"/>
          <w:jc w:val="center"/>
        </w:trPr>
        <w:tc>
          <w:tcPr>
            <w:tcW w:w="1705" w:type="dxa"/>
            <w:vMerge/>
            <w:shd w:val="clear" w:color="auto" w:fill="244061" w:themeFill="accent1" w:themeFillShade="80"/>
          </w:tcPr>
          <w:p w14:paraId="7F96E9F5" w14:textId="77777777" w:rsidR="0023728B" w:rsidRPr="0023728B" w:rsidRDefault="0023728B" w:rsidP="0023728B">
            <w:pPr>
              <w:spacing w:after="0"/>
              <w:ind w:left="104"/>
              <w:jc w:val="left"/>
              <w:rPr>
                <w:rFonts w:eastAsiaTheme="minorHAnsi"/>
                <w:spacing w:val="-1"/>
                <w:sz w:val="22"/>
                <w:szCs w:val="22"/>
              </w:rPr>
            </w:pPr>
          </w:p>
        </w:tc>
        <w:tc>
          <w:tcPr>
            <w:tcW w:w="1620" w:type="dxa"/>
            <w:vMerge w:val="restart"/>
            <w:vAlign w:val="center"/>
          </w:tcPr>
          <w:p w14:paraId="5B9A492C"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Steam,</w:t>
            </w:r>
            <w:r w:rsidRPr="0023728B">
              <w:rPr>
                <w:rFonts w:eastAsiaTheme="minorHAnsi"/>
                <w:spacing w:val="-5"/>
                <w:sz w:val="22"/>
                <w:szCs w:val="22"/>
              </w:rPr>
              <w:t xml:space="preserve"> </w:t>
            </w:r>
            <w:r w:rsidRPr="0023728B">
              <w:rPr>
                <w:rFonts w:eastAsiaTheme="minorHAnsi"/>
                <w:spacing w:val="-1"/>
                <w:sz w:val="22"/>
                <w:szCs w:val="22"/>
              </w:rPr>
              <w:t>all</w:t>
            </w:r>
            <w:r w:rsidRPr="0023728B">
              <w:rPr>
                <w:rFonts w:eastAsiaTheme="minorHAnsi"/>
                <w:spacing w:val="-6"/>
                <w:sz w:val="22"/>
                <w:szCs w:val="22"/>
              </w:rPr>
              <w:t xml:space="preserve"> </w:t>
            </w:r>
            <w:r w:rsidRPr="0023728B">
              <w:rPr>
                <w:rFonts w:eastAsiaTheme="minorHAnsi"/>
                <w:spacing w:val="-1"/>
                <w:sz w:val="22"/>
                <w:szCs w:val="22"/>
              </w:rPr>
              <w:t>except</w:t>
            </w:r>
            <w:r w:rsidRPr="0023728B">
              <w:rPr>
                <w:rFonts w:eastAsiaTheme="minorHAnsi"/>
                <w:spacing w:val="-6"/>
                <w:sz w:val="22"/>
                <w:szCs w:val="22"/>
              </w:rPr>
              <w:t xml:space="preserve"> </w:t>
            </w:r>
            <w:r w:rsidRPr="0023728B">
              <w:rPr>
                <w:rFonts w:eastAsiaTheme="minorHAnsi"/>
                <w:sz w:val="22"/>
                <w:szCs w:val="22"/>
              </w:rPr>
              <w:t>natural</w:t>
            </w:r>
            <w:r w:rsidRPr="0023728B">
              <w:rPr>
                <w:rFonts w:eastAsiaTheme="minorHAnsi"/>
                <w:spacing w:val="-5"/>
                <w:sz w:val="22"/>
                <w:szCs w:val="22"/>
              </w:rPr>
              <w:t xml:space="preserve"> </w:t>
            </w:r>
            <w:r w:rsidRPr="0023728B">
              <w:rPr>
                <w:rFonts w:eastAsiaTheme="minorHAnsi"/>
                <w:spacing w:val="-1"/>
                <w:sz w:val="22"/>
                <w:szCs w:val="22"/>
              </w:rPr>
              <w:t>draft</w:t>
            </w:r>
          </w:p>
        </w:tc>
        <w:tc>
          <w:tcPr>
            <w:tcW w:w="1980" w:type="dxa"/>
          </w:tcPr>
          <w:p w14:paraId="48F60FD9" w14:textId="77777777" w:rsidR="0023728B" w:rsidRPr="0023728B" w:rsidRDefault="0023728B" w:rsidP="0023728B">
            <w:pPr>
              <w:spacing w:after="0"/>
              <w:jc w:val="center"/>
              <w:rPr>
                <w:rFonts w:eastAsia="Calibri"/>
                <w:sz w:val="22"/>
                <w:szCs w:val="22"/>
              </w:rPr>
            </w:pPr>
            <w:r w:rsidRPr="0023728B">
              <w:t>&lt; 300 MBtu/h</w:t>
            </w:r>
          </w:p>
        </w:tc>
        <w:tc>
          <w:tcPr>
            <w:tcW w:w="1980" w:type="dxa"/>
            <w:vAlign w:val="center"/>
          </w:tcPr>
          <w:p w14:paraId="22CAE322"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82%</w:t>
            </w:r>
            <w:r w:rsidRPr="0023728B">
              <w:rPr>
                <w:rFonts w:eastAsiaTheme="minorHAnsi"/>
                <w:spacing w:val="-9"/>
                <w:sz w:val="22"/>
                <w:szCs w:val="22"/>
              </w:rPr>
              <w:t xml:space="preserve"> </w:t>
            </w:r>
            <w:r w:rsidRPr="0023728B">
              <w:rPr>
                <w:rFonts w:eastAsiaTheme="minorHAnsi"/>
                <w:sz w:val="22"/>
                <w:szCs w:val="22"/>
              </w:rPr>
              <w:t>AFUE</w:t>
            </w:r>
          </w:p>
        </w:tc>
        <w:tc>
          <w:tcPr>
            <w:tcW w:w="2435" w:type="dxa"/>
            <w:shd w:val="clear" w:color="auto" w:fill="auto"/>
            <w:vAlign w:val="center"/>
          </w:tcPr>
          <w:p w14:paraId="5C784706"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$1.40/MBH; Min $400</w:t>
            </w:r>
          </w:p>
        </w:tc>
      </w:tr>
      <w:tr w:rsidR="0023728B" w:rsidRPr="0023728B" w14:paraId="55DAE87D" w14:textId="77777777" w:rsidTr="00912A88">
        <w:trPr>
          <w:trHeight w:val="288"/>
          <w:jc w:val="center"/>
        </w:trPr>
        <w:tc>
          <w:tcPr>
            <w:tcW w:w="1705" w:type="dxa"/>
            <w:vMerge/>
            <w:shd w:val="clear" w:color="auto" w:fill="244061" w:themeFill="accent1" w:themeFillShade="80"/>
          </w:tcPr>
          <w:p w14:paraId="592AB334" w14:textId="77777777" w:rsidR="0023728B" w:rsidRPr="0023728B" w:rsidRDefault="0023728B" w:rsidP="0023728B">
            <w:pPr>
              <w:spacing w:after="0"/>
              <w:ind w:left="104"/>
              <w:jc w:val="left"/>
              <w:rPr>
                <w:rFonts w:eastAsiaTheme="minorHAnsi"/>
                <w:spacing w:val="-1"/>
                <w:sz w:val="22"/>
                <w:szCs w:val="22"/>
              </w:rPr>
            </w:pPr>
          </w:p>
        </w:tc>
        <w:tc>
          <w:tcPr>
            <w:tcW w:w="1620" w:type="dxa"/>
            <w:vMerge/>
            <w:vAlign w:val="center"/>
          </w:tcPr>
          <w:p w14:paraId="5629B518" w14:textId="77777777" w:rsidR="0023728B" w:rsidRPr="0023728B" w:rsidRDefault="0023728B" w:rsidP="0023728B">
            <w:pPr>
              <w:spacing w:after="0"/>
              <w:jc w:val="center"/>
              <w:rPr>
                <w:rFonts w:eastAsia="Calibri"/>
                <w:sz w:val="22"/>
                <w:szCs w:val="22"/>
              </w:rPr>
            </w:pPr>
          </w:p>
        </w:tc>
        <w:tc>
          <w:tcPr>
            <w:tcW w:w="1980" w:type="dxa"/>
          </w:tcPr>
          <w:p w14:paraId="19154671" w14:textId="77777777" w:rsidR="0023728B" w:rsidRPr="0023728B" w:rsidRDefault="0023728B" w:rsidP="0023728B">
            <w:pPr>
              <w:spacing w:after="0"/>
              <w:jc w:val="center"/>
              <w:rPr>
                <w:rFonts w:eastAsia="Calibri"/>
                <w:sz w:val="22"/>
                <w:szCs w:val="22"/>
              </w:rPr>
            </w:pPr>
            <w:r w:rsidRPr="0023728B">
              <w:t>&gt; 300 to 1,500 MBtu/h</w:t>
            </w:r>
          </w:p>
        </w:tc>
        <w:tc>
          <w:tcPr>
            <w:tcW w:w="1980" w:type="dxa"/>
            <w:vAlign w:val="center"/>
          </w:tcPr>
          <w:p w14:paraId="603C2608"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81%</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7E8BD798"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$1.20/MBh</w:t>
            </w:r>
          </w:p>
        </w:tc>
      </w:tr>
      <w:tr w:rsidR="0023728B" w:rsidRPr="0023728B" w14:paraId="09D7B14F" w14:textId="77777777" w:rsidTr="00912A88">
        <w:trPr>
          <w:trHeight w:val="288"/>
          <w:jc w:val="center"/>
        </w:trPr>
        <w:tc>
          <w:tcPr>
            <w:tcW w:w="1705" w:type="dxa"/>
            <w:vMerge/>
            <w:shd w:val="clear" w:color="auto" w:fill="244061" w:themeFill="accent1" w:themeFillShade="80"/>
          </w:tcPr>
          <w:p w14:paraId="4A15F06E" w14:textId="77777777" w:rsidR="0023728B" w:rsidRPr="0023728B" w:rsidRDefault="0023728B" w:rsidP="0023728B">
            <w:pPr>
              <w:spacing w:after="0"/>
              <w:ind w:left="104"/>
              <w:jc w:val="left"/>
              <w:rPr>
                <w:rFonts w:eastAsiaTheme="minorHAnsi"/>
                <w:spacing w:val="-1"/>
                <w:sz w:val="22"/>
                <w:szCs w:val="22"/>
              </w:rPr>
            </w:pPr>
          </w:p>
        </w:tc>
        <w:tc>
          <w:tcPr>
            <w:tcW w:w="1620" w:type="dxa"/>
            <w:vMerge/>
            <w:vAlign w:val="center"/>
          </w:tcPr>
          <w:p w14:paraId="46B590D0" w14:textId="77777777" w:rsidR="0023728B" w:rsidRPr="0023728B" w:rsidRDefault="0023728B" w:rsidP="0023728B">
            <w:pPr>
              <w:spacing w:after="0"/>
              <w:jc w:val="center"/>
              <w:rPr>
                <w:rFonts w:eastAsia="Calibri"/>
                <w:sz w:val="22"/>
                <w:szCs w:val="22"/>
              </w:rPr>
            </w:pPr>
          </w:p>
        </w:tc>
        <w:tc>
          <w:tcPr>
            <w:tcW w:w="1980" w:type="dxa"/>
          </w:tcPr>
          <w:p w14:paraId="3E816822" w14:textId="77777777" w:rsidR="0023728B" w:rsidRPr="0023728B" w:rsidRDefault="0023728B" w:rsidP="0023728B">
            <w:pPr>
              <w:spacing w:after="0"/>
              <w:jc w:val="center"/>
              <w:rPr>
                <w:rFonts w:eastAsia="Calibri"/>
                <w:sz w:val="22"/>
                <w:szCs w:val="22"/>
              </w:rPr>
            </w:pPr>
            <w:r w:rsidRPr="0023728B">
              <w:t>&gt; 1,500 to 2,500 MBtu/h</w:t>
            </w:r>
          </w:p>
        </w:tc>
        <w:tc>
          <w:tcPr>
            <w:tcW w:w="1980" w:type="dxa"/>
            <w:vAlign w:val="center"/>
          </w:tcPr>
          <w:p w14:paraId="0584C1C3"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81%</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510A0E69"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$1.20/MBh</w:t>
            </w:r>
          </w:p>
        </w:tc>
      </w:tr>
      <w:tr w:rsidR="0023728B" w:rsidRPr="0023728B" w14:paraId="2A4CEA49" w14:textId="77777777" w:rsidTr="00912A88">
        <w:trPr>
          <w:trHeight w:val="288"/>
          <w:jc w:val="center"/>
        </w:trPr>
        <w:tc>
          <w:tcPr>
            <w:tcW w:w="1705" w:type="dxa"/>
            <w:vMerge/>
            <w:shd w:val="clear" w:color="auto" w:fill="244061" w:themeFill="accent1" w:themeFillShade="80"/>
          </w:tcPr>
          <w:p w14:paraId="32B9CB0A" w14:textId="77777777" w:rsidR="0023728B" w:rsidRPr="0023728B" w:rsidRDefault="0023728B" w:rsidP="0023728B">
            <w:pPr>
              <w:spacing w:after="0"/>
              <w:ind w:left="104"/>
              <w:jc w:val="left"/>
              <w:rPr>
                <w:rFonts w:eastAsiaTheme="minorHAnsi"/>
                <w:spacing w:val="-1"/>
                <w:sz w:val="22"/>
                <w:szCs w:val="22"/>
              </w:rPr>
            </w:pPr>
          </w:p>
        </w:tc>
        <w:tc>
          <w:tcPr>
            <w:tcW w:w="1620" w:type="dxa"/>
            <w:vMerge/>
            <w:vAlign w:val="center"/>
          </w:tcPr>
          <w:p w14:paraId="1CAEFFF9" w14:textId="77777777" w:rsidR="0023728B" w:rsidRPr="0023728B" w:rsidRDefault="0023728B" w:rsidP="0023728B">
            <w:pPr>
              <w:spacing w:after="0"/>
              <w:jc w:val="center"/>
              <w:rPr>
                <w:rFonts w:eastAsia="Calibri"/>
                <w:sz w:val="22"/>
                <w:szCs w:val="22"/>
              </w:rPr>
            </w:pPr>
          </w:p>
        </w:tc>
        <w:tc>
          <w:tcPr>
            <w:tcW w:w="1980" w:type="dxa"/>
          </w:tcPr>
          <w:p w14:paraId="009EB5EC" w14:textId="77777777" w:rsidR="0023728B" w:rsidRPr="0023728B" w:rsidRDefault="0023728B" w:rsidP="0023728B">
            <w:pPr>
              <w:spacing w:after="0"/>
              <w:jc w:val="center"/>
              <w:rPr>
                <w:rFonts w:eastAsia="Calibri"/>
                <w:sz w:val="22"/>
                <w:szCs w:val="22"/>
              </w:rPr>
            </w:pPr>
            <w:r w:rsidRPr="0023728B">
              <w:t>&gt; 2,500 to 4,000 MBtu/h</w:t>
            </w:r>
          </w:p>
        </w:tc>
        <w:tc>
          <w:tcPr>
            <w:tcW w:w="1980" w:type="dxa"/>
            <w:vAlign w:val="center"/>
          </w:tcPr>
          <w:p w14:paraId="63B5D6A1"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81%</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51F7CBA9"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$1.00/MBh</w:t>
            </w:r>
          </w:p>
        </w:tc>
      </w:tr>
      <w:tr w:rsidR="0023728B" w:rsidRPr="0023728B" w14:paraId="585A35F5" w14:textId="77777777" w:rsidTr="00912A88">
        <w:trPr>
          <w:trHeight w:val="288"/>
          <w:jc w:val="center"/>
        </w:trPr>
        <w:tc>
          <w:tcPr>
            <w:tcW w:w="1705" w:type="dxa"/>
            <w:vMerge/>
            <w:shd w:val="clear" w:color="auto" w:fill="244061" w:themeFill="accent1" w:themeFillShade="80"/>
          </w:tcPr>
          <w:p w14:paraId="63C4CED4" w14:textId="77777777" w:rsidR="0023728B" w:rsidRPr="0023728B" w:rsidRDefault="0023728B" w:rsidP="0023728B">
            <w:pPr>
              <w:spacing w:after="0"/>
              <w:ind w:left="515"/>
              <w:jc w:val="left"/>
              <w:rPr>
                <w:rFonts w:eastAsiaTheme="minorHAnsi"/>
                <w:spacing w:val="-1"/>
                <w:sz w:val="22"/>
                <w:szCs w:val="22"/>
              </w:rPr>
            </w:pPr>
          </w:p>
        </w:tc>
        <w:tc>
          <w:tcPr>
            <w:tcW w:w="1620" w:type="dxa"/>
            <w:vMerge w:val="restart"/>
            <w:vAlign w:val="center"/>
          </w:tcPr>
          <w:p w14:paraId="103F92D4"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Steam,</w:t>
            </w:r>
            <w:r w:rsidRPr="0023728B">
              <w:rPr>
                <w:rFonts w:eastAsiaTheme="minorHAnsi"/>
                <w:spacing w:val="-7"/>
                <w:sz w:val="22"/>
                <w:szCs w:val="22"/>
              </w:rPr>
              <w:t xml:space="preserve"> </w:t>
            </w:r>
            <w:r w:rsidRPr="0023728B">
              <w:rPr>
                <w:rFonts w:eastAsiaTheme="minorHAnsi"/>
                <w:sz w:val="22"/>
                <w:szCs w:val="22"/>
              </w:rPr>
              <w:t>natural</w:t>
            </w:r>
            <w:r w:rsidRPr="0023728B">
              <w:rPr>
                <w:rFonts w:eastAsiaTheme="minorHAnsi"/>
                <w:spacing w:val="-8"/>
                <w:sz w:val="22"/>
                <w:szCs w:val="22"/>
              </w:rPr>
              <w:t xml:space="preserve"> </w:t>
            </w:r>
            <w:r w:rsidRPr="0023728B">
              <w:rPr>
                <w:rFonts w:eastAsiaTheme="minorHAnsi"/>
                <w:spacing w:val="-1"/>
                <w:sz w:val="22"/>
                <w:szCs w:val="22"/>
              </w:rPr>
              <w:t>draft</w:t>
            </w:r>
          </w:p>
        </w:tc>
        <w:tc>
          <w:tcPr>
            <w:tcW w:w="1980" w:type="dxa"/>
          </w:tcPr>
          <w:p w14:paraId="71F0937F" w14:textId="77777777" w:rsidR="0023728B" w:rsidRPr="0023728B" w:rsidRDefault="0023728B" w:rsidP="0023728B">
            <w:pPr>
              <w:spacing w:after="0"/>
              <w:jc w:val="center"/>
              <w:rPr>
                <w:rFonts w:eastAsia="Calibri"/>
                <w:sz w:val="22"/>
                <w:szCs w:val="22"/>
              </w:rPr>
            </w:pPr>
            <w:r w:rsidRPr="0023728B">
              <w:t>&lt; 300 MBtu/h</w:t>
            </w:r>
          </w:p>
        </w:tc>
        <w:tc>
          <w:tcPr>
            <w:tcW w:w="1980" w:type="dxa"/>
            <w:vAlign w:val="center"/>
          </w:tcPr>
          <w:p w14:paraId="35577017"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82%</w:t>
            </w:r>
            <w:r w:rsidRPr="0023728B">
              <w:rPr>
                <w:rFonts w:eastAsiaTheme="minorHAnsi"/>
                <w:spacing w:val="-9"/>
                <w:sz w:val="22"/>
                <w:szCs w:val="22"/>
              </w:rPr>
              <w:t xml:space="preserve"> </w:t>
            </w:r>
            <w:r w:rsidRPr="0023728B">
              <w:rPr>
                <w:rFonts w:eastAsiaTheme="minorHAnsi"/>
                <w:sz w:val="22"/>
                <w:szCs w:val="22"/>
              </w:rPr>
              <w:t>AFUE</w:t>
            </w:r>
          </w:p>
        </w:tc>
        <w:tc>
          <w:tcPr>
            <w:tcW w:w="2435" w:type="dxa"/>
            <w:shd w:val="clear" w:color="auto" w:fill="auto"/>
            <w:vAlign w:val="center"/>
          </w:tcPr>
          <w:p w14:paraId="7673ED0E"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$1.40/MBH; Min $300</w:t>
            </w:r>
          </w:p>
        </w:tc>
      </w:tr>
      <w:tr w:rsidR="0023728B" w:rsidRPr="0023728B" w14:paraId="3CE8D90B" w14:textId="77777777" w:rsidTr="00912A88">
        <w:trPr>
          <w:trHeight w:val="288"/>
          <w:jc w:val="center"/>
        </w:trPr>
        <w:tc>
          <w:tcPr>
            <w:tcW w:w="1705" w:type="dxa"/>
            <w:vMerge/>
            <w:shd w:val="clear" w:color="auto" w:fill="244061" w:themeFill="accent1" w:themeFillShade="80"/>
          </w:tcPr>
          <w:p w14:paraId="17D4EC38" w14:textId="77777777" w:rsidR="0023728B" w:rsidRPr="0023728B" w:rsidRDefault="0023728B" w:rsidP="0023728B">
            <w:pPr>
              <w:spacing w:after="0"/>
              <w:ind w:left="515"/>
              <w:jc w:val="left"/>
              <w:rPr>
                <w:rFonts w:eastAsiaTheme="minorHAnsi"/>
                <w:spacing w:val="-1"/>
                <w:sz w:val="22"/>
                <w:szCs w:val="22"/>
              </w:rPr>
            </w:pPr>
          </w:p>
        </w:tc>
        <w:tc>
          <w:tcPr>
            <w:tcW w:w="1620" w:type="dxa"/>
            <w:vMerge/>
            <w:vAlign w:val="center"/>
          </w:tcPr>
          <w:p w14:paraId="5E76EF9E" w14:textId="77777777" w:rsidR="0023728B" w:rsidRPr="0023728B" w:rsidRDefault="0023728B" w:rsidP="0023728B">
            <w:pPr>
              <w:spacing w:after="0"/>
              <w:jc w:val="center"/>
              <w:rPr>
                <w:rFonts w:eastAsia="Calibri"/>
                <w:sz w:val="22"/>
                <w:szCs w:val="22"/>
              </w:rPr>
            </w:pPr>
          </w:p>
        </w:tc>
        <w:tc>
          <w:tcPr>
            <w:tcW w:w="1980" w:type="dxa"/>
          </w:tcPr>
          <w:p w14:paraId="13D360FC" w14:textId="77777777" w:rsidR="0023728B" w:rsidRPr="0023728B" w:rsidRDefault="0023728B" w:rsidP="0023728B">
            <w:pPr>
              <w:spacing w:after="0"/>
              <w:jc w:val="center"/>
              <w:rPr>
                <w:rFonts w:eastAsia="Calibri"/>
                <w:sz w:val="22"/>
                <w:szCs w:val="22"/>
              </w:rPr>
            </w:pPr>
            <w:r w:rsidRPr="0023728B">
              <w:t>&gt; 300 to 1,500 MBtu/h</w:t>
            </w:r>
          </w:p>
        </w:tc>
        <w:tc>
          <w:tcPr>
            <w:tcW w:w="1980" w:type="dxa"/>
            <w:vAlign w:val="center"/>
          </w:tcPr>
          <w:p w14:paraId="2F3C5C32"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79%</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39A9A9EE"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$1.00/MBh</w:t>
            </w:r>
          </w:p>
        </w:tc>
      </w:tr>
      <w:tr w:rsidR="0023728B" w:rsidRPr="0023728B" w14:paraId="188A7F53" w14:textId="77777777" w:rsidTr="00912A88">
        <w:trPr>
          <w:trHeight w:val="288"/>
          <w:jc w:val="center"/>
        </w:trPr>
        <w:tc>
          <w:tcPr>
            <w:tcW w:w="1705" w:type="dxa"/>
            <w:vMerge/>
            <w:shd w:val="clear" w:color="auto" w:fill="244061" w:themeFill="accent1" w:themeFillShade="80"/>
          </w:tcPr>
          <w:p w14:paraId="4BDB3CB5" w14:textId="77777777" w:rsidR="0023728B" w:rsidRPr="0023728B" w:rsidRDefault="0023728B" w:rsidP="0023728B">
            <w:pPr>
              <w:spacing w:after="0"/>
              <w:ind w:left="515"/>
              <w:jc w:val="left"/>
              <w:rPr>
                <w:rFonts w:eastAsiaTheme="minorHAnsi"/>
                <w:spacing w:val="-1"/>
                <w:sz w:val="22"/>
                <w:szCs w:val="22"/>
              </w:rPr>
            </w:pPr>
          </w:p>
        </w:tc>
        <w:tc>
          <w:tcPr>
            <w:tcW w:w="1620" w:type="dxa"/>
            <w:vMerge/>
            <w:vAlign w:val="center"/>
          </w:tcPr>
          <w:p w14:paraId="34B4D10F" w14:textId="77777777" w:rsidR="0023728B" w:rsidRPr="0023728B" w:rsidRDefault="0023728B" w:rsidP="0023728B">
            <w:pPr>
              <w:spacing w:after="0"/>
              <w:jc w:val="center"/>
              <w:rPr>
                <w:rFonts w:eastAsia="Calibri"/>
                <w:sz w:val="22"/>
                <w:szCs w:val="22"/>
              </w:rPr>
            </w:pPr>
          </w:p>
        </w:tc>
        <w:tc>
          <w:tcPr>
            <w:tcW w:w="1980" w:type="dxa"/>
          </w:tcPr>
          <w:p w14:paraId="17C4F61B" w14:textId="77777777" w:rsidR="0023728B" w:rsidRPr="0023728B" w:rsidRDefault="0023728B" w:rsidP="0023728B">
            <w:pPr>
              <w:spacing w:after="0"/>
              <w:jc w:val="center"/>
              <w:rPr>
                <w:rFonts w:eastAsia="Calibri"/>
                <w:sz w:val="22"/>
                <w:szCs w:val="22"/>
              </w:rPr>
            </w:pPr>
            <w:r w:rsidRPr="0023728B">
              <w:t>&gt; 1500 to 2,500 MBtu/h</w:t>
            </w:r>
          </w:p>
        </w:tc>
        <w:tc>
          <w:tcPr>
            <w:tcW w:w="1980" w:type="dxa"/>
            <w:vAlign w:val="center"/>
          </w:tcPr>
          <w:p w14:paraId="7A22327C"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79%</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0CF7C698"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$0.90/MBh</w:t>
            </w:r>
          </w:p>
        </w:tc>
      </w:tr>
      <w:tr w:rsidR="0023728B" w:rsidRPr="0023728B" w14:paraId="51EC43ED" w14:textId="77777777" w:rsidTr="00912A88">
        <w:trPr>
          <w:trHeight w:val="288"/>
          <w:jc w:val="center"/>
        </w:trPr>
        <w:tc>
          <w:tcPr>
            <w:tcW w:w="1705" w:type="dxa"/>
            <w:vMerge/>
            <w:shd w:val="clear" w:color="auto" w:fill="244061" w:themeFill="accent1" w:themeFillShade="80"/>
          </w:tcPr>
          <w:p w14:paraId="14435F48" w14:textId="77777777" w:rsidR="0023728B" w:rsidRPr="0023728B" w:rsidRDefault="0023728B" w:rsidP="0023728B">
            <w:pPr>
              <w:spacing w:after="0"/>
              <w:ind w:left="515"/>
              <w:jc w:val="left"/>
              <w:rPr>
                <w:rFonts w:eastAsiaTheme="minorHAnsi"/>
                <w:spacing w:val="-1"/>
                <w:sz w:val="22"/>
                <w:szCs w:val="22"/>
              </w:rPr>
            </w:pPr>
          </w:p>
        </w:tc>
        <w:tc>
          <w:tcPr>
            <w:tcW w:w="1620" w:type="dxa"/>
            <w:vMerge/>
            <w:vAlign w:val="center"/>
          </w:tcPr>
          <w:p w14:paraId="77AB159C" w14:textId="77777777" w:rsidR="0023728B" w:rsidRPr="0023728B" w:rsidRDefault="0023728B" w:rsidP="0023728B">
            <w:pPr>
              <w:spacing w:after="0"/>
              <w:jc w:val="center"/>
              <w:rPr>
                <w:rFonts w:eastAsia="Calibri"/>
                <w:sz w:val="22"/>
                <w:szCs w:val="22"/>
              </w:rPr>
            </w:pPr>
          </w:p>
        </w:tc>
        <w:tc>
          <w:tcPr>
            <w:tcW w:w="1980" w:type="dxa"/>
          </w:tcPr>
          <w:p w14:paraId="7968F44F" w14:textId="77777777" w:rsidR="0023728B" w:rsidRPr="0023728B" w:rsidRDefault="0023728B" w:rsidP="0023728B">
            <w:pPr>
              <w:spacing w:after="0"/>
              <w:jc w:val="center"/>
              <w:rPr>
                <w:rFonts w:eastAsia="Calibri"/>
                <w:sz w:val="22"/>
                <w:szCs w:val="22"/>
              </w:rPr>
            </w:pPr>
            <w:r w:rsidRPr="0023728B">
              <w:t>&gt; 2,500 to 4,000 MBtu/h</w:t>
            </w:r>
          </w:p>
        </w:tc>
        <w:tc>
          <w:tcPr>
            <w:tcW w:w="1980" w:type="dxa"/>
            <w:vAlign w:val="center"/>
          </w:tcPr>
          <w:p w14:paraId="4A71779B"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79%</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7E06475A" w14:textId="77777777" w:rsidR="0023728B" w:rsidRPr="0023728B" w:rsidRDefault="0023728B" w:rsidP="0023728B">
            <w:pPr>
              <w:spacing w:after="0"/>
              <w:jc w:val="center"/>
              <w:rPr>
                <w:rFonts w:eastAsia="Calibri"/>
                <w:sz w:val="22"/>
                <w:szCs w:val="22"/>
              </w:rPr>
            </w:pPr>
            <w:r w:rsidRPr="0023728B">
              <w:rPr>
                <w:rFonts w:eastAsiaTheme="minorHAnsi"/>
                <w:spacing w:val="-1"/>
                <w:sz w:val="22"/>
                <w:szCs w:val="22"/>
              </w:rPr>
              <w:t>$0.70/MBh</w:t>
            </w:r>
          </w:p>
        </w:tc>
      </w:tr>
      <w:tr w:rsidR="0023728B" w:rsidRPr="0023728B" w14:paraId="64E84BBD" w14:textId="77777777" w:rsidTr="00912A88">
        <w:trPr>
          <w:trHeight w:val="288"/>
          <w:jc w:val="center"/>
        </w:trPr>
        <w:tc>
          <w:tcPr>
            <w:tcW w:w="1705" w:type="dxa"/>
            <w:vMerge/>
            <w:tcBorders>
              <w:bottom w:val="single" w:sz="4" w:space="0" w:color="auto"/>
            </w:tcBorders>
            <w:shd w:val="clear" w:color="auto" w:fill="244061" w:themeFill="accent1" w:themeFillShade="80"/>
          </w:tcPr>
          <w:p w14:paraId="6FF6BB3A" w14:textId="77777777" w:rsidR="0023728B" w:rsidRPr="0023728B" w:rsidRDefault="0023728B" w:rsidP="0023728B">
            <w:pPr>
              <w:spacing w:after="0"/>
              <w:ind w:left="515"/>
              <w:jc w:val="left"/>
              <w:rPr>
                <w:rFonts w:eastAsiaTheme="minorHAnsi"/>
                <w:spacing w:val="-1"/>
                <w:sz w:val="22"/>
                <w:szCs w:val="22"/>
              </w:rPr>
            </w:pPr>
          </w:p>
        </w:tc>
        <w:tc>
          <w:tcPr>
            <w:tcW w:w="1620" w:type="dxa"/>
            <w:tcBorders>
              <w:bottom w:val="single" w:sz="4" w:space="0" w:color="auto"/>
            </w:tcBorders>
            <w:vAlign w:val="center"/>
          </w:tcPr>
          <w:p w14:paraId="6779A1FE"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All types</w:t>
            </w:r>
          </w:p>
        </w:tc>
        <w:tc>
          <w:tcPr>
            <w:tcW w:w="1980" w:type="dxa"/>
            <w:tcBorders>
              <w:bottom w:val="single" w:sz="4" w:space="0" w:color="auto"/>
            </w:tcBorders>
          </w:tcPr>
          <w:p w14:paraId="40488C47" w14:textId="77777777" w:rsidR="0023728B" w:rsidRPr="0023728B" w:rsidRDefault="0023728B" w:rsidP="0023728B">
            <w:pPr>
              <w:spacing w:after="0"/>
              <w:jc w:val="center"/>
              <w:rPr>
                <w:rFonts w:eastAsiaTheme="minorHAnsi"/>
                <w:sz w:val="22"/>
                <w:szCs w:val="22"/>
              </w:rPr>
            </w:pPr>
            <w:r w:rsidRPr="0023728B">
              <w:t>&gt; 4,000 MBtu/h</w:t>
            </w:r>
          </w:p>
        </w:tc>
        <w:tc>
          <w:tcPr>
            <w:tcW w:w="1980" w:type="dxa"/>
            <w:tcBorders>
              <w:bottom w:val="single" w:sz="4" w:space="0" w:color="auto"/>
            </w:tcBorders>
            <w:shd w:val="clear" w:color="auto" w:fill="D9D9D9" w:themeFill="background1" w:themeFillShade="D9"/>
            <w:vAlign w:val="center"/>
          </w:tcPr>
          <w:p w14:paraId="3A3A5510" w14:textId="77777777" w:rsidR="0023728B" w:rsidRPr="0023728B" w:rsidRDefault="0023728B" w:rsidP="0023728B">
            <w:pPr>
              <w:spacing w:after="0"/>
              <w:jc w:val="center"/>
              <w:rPr>
                <w:rFonts w:eastAsiaTheme="minorHAnsi"/>
                <w:spacing w:val="-1"/>
                <w:sz w:val="22"/>
                <w:szCs w:val="22"/>
              </w:rPr>
            </w:pPr>
          </w:p>
        </w:tc>
        <w:tc>
          <w:tcPr>
            <w:tcW w:w="2435" w:type="dxa"/>
            <w:tcBorders>
              <w:bottom w:val="single" w:sz="4" w:space="0" w:color="auto"/>
            </w:tcBorders>
            <w:shd w:val="clear" w:color="auto" w:fill="auto"/>
            <w:vAlign w:val="center"/>
          </w:tcPr>
          <w:p w14:paraId="6ADE1569" w14:textId="77777777" w:rsidR="0023728B" w:rsidRPr="0023728B" w:rsidRDefault="0023728B" w:rsidP="0023728B">
            <w:pPr>
              <w:spacing w:after="0"/>
              <w:jc w:val="center"/>
              <w:rPr>
                <w:rFonts w:eastAsiaTheme="minorHAnsi"/>
                <w:spacing w:val="-1"/>
                <w:sz w:val="22"/>
                <w:szCs w:val="22"/>
              </w:rPr>
            </w:pPr>
            <w:r w:rsidRPr="0023728B">
              <w:rPr>
                <w:rFonts w:eastAsiaTheme="minorHAnsi"/>
                <w:sz w:val="22"/>
                <w:szCs w:val="22"/>
              </w:rPr>
              <w:t>Treated under Custom Measure Path</w:t>
            </w:r>
          </w:p>
        </w:tc>
      </w:tr>
    </w:tbl>
    <w:p w14:paraId="3EAE6F65" w14:textId="77777777" w:rsidR="0023728B" w:rsidRPr="0023728B" w:rsidRDefault="0023728B" w:rsidP="0023728B"/>
    <w:p w14:paraId="44F45872" w14:textId="6E7861F0" w:rsidR="0023728B" w:rsidRPr="00F43CF3" w:rsidRDefault="0023728B" w:rsidP="00567647">
      <w:pPr>
        <w:pStyle w:val="Caption"/>
      </w:pPr>
      <w:bookmarkStart w:id="779" w:name="_Toc48303720"/>
      <w:bookmarkStart w:id="780" w:name="_Toc50027808"/>
      <w:bookmarkStart w:id="781" w:name="_Toc68719659"/>
      <w:bookmarkStart w:id="782" w:name="_Toc71621709"/>
      <w:bookmarkStart w:id="783" w:name="_Toc103870752"/>
      <w:bookmarkStart w:id="784" w:name="_Toc126669699"/>
      <w:r w:rsidRPr="00F43CF3">
        <w:t xml:space="preserve">Table </w:t>
      </w:r>
      <w:r>
        <w:fldChar w:fldCharType="begin"/>
      </w:r>
      <w:r>
        <w:instrText>SEQ Table \* ARABIC</w:instrText>
      </w:r>
      <w:r>
        <w:fldChar w:fldCharType="separate"/>
      </w:r>
      <w:r w:rsidR="009C2F76">
        <w:rPr>
          <w:noProof/>
        </w:rPr>
        <w:t>20</w:t>
      </w:r>
      <w:r>
        <w:fldChar w:fldCharType="end"/>
      </w:r>
      <w:r w:rsidRPr="00F43CF3">
        <w:t>: C&amp;I Condensing Boiler HVAC Incentives</w:t>
      </w:r>
      <w:bookmarkEnd w:id="779"/>
      <w:bookmarkEnd w:id="780"/>
      <w:bookmarkEnd w:id="781"/>
      <w:bookmarkEnd w:id="782"/>
      <w:bookmarkEnd w:id="783"/>
      <w:bookmarkEnd w:id="784"/>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5"/>
        <w:gridCol w:w="1620"/>
        <w:gridCol w:w="1980"/>
        <w:gridCol w:w="1980"/>
        <w:gridCol w:w="2435"/>
      </w:tblGrid>
      <w:tr w:rsidR="0023728B" w:rsidRPr="0023728B" w14:paraId="509AB5E9" w14:textId="77777777" w:rsidTr="00912A88">
        <w:trPr>
          <w:trHeight w:hRule="exact" w:val="613"/>
          <w:jc w:val="center"/>
        </w:trPr>
        <w:tc>
          <w:tcPr>
            <w:tcW w:w="1705" w:type="dxa"/>
            <w:shd w:val="clear" w:color="auto" w:fill="B8CCE4" w:themeFill="accent1" w:themeFillTint="66"/>
            <w:vAlign w:val="center"/>
          </w:tcPr>
          <w:p w14:paraId="6CF1F6B0" w14:textId="77777777" w:rsidR="0023728B" w:rsidRPr="0023728B" w:rsidRDefault="0023728B" w:rsidP="0023728B">
            <w:pPr>
              <w:spacing w:after="0"/>
              <w:ind w:right="5"/>
              <w:jc w:val="center"/>
              <w:rPr>
                <w:rFonts w:eastAsia="Calibri"/>
                <w:sz w:val="22"/>
                <w:szCs w:val="22"/>
              </w:rPr>
            </w:pPr>
            <w:r w:rsidRPr="0023728B">
              <w:rPr>
                <w:rFonts w:eastAsiaTheme="minorHAnsi"/>
                <w:sz w:val="22"/>
                <w:szCs w:val="22"/>
              </w:rPr>
              <w:t>Equipment Type</w:t>
            </w:r>
          </w:p>
        </w:tc>
        <w:tc>
          <w:tcPr>
            <w:tcW w:w="1620" w:type="dxa"/>
            <w:shd w:val="clear" w:color="auto" w:fill="B8CCE4" w:themeFill="accent1" w:themeFillTint="66"/>
            <w:vAlign w:val="center"/>
          </w:tcPr>
          <w:p w14:paraId="19919FA6" w14:textId="77777777" w:rsidR="0023728B" w:rsidRPr="0023728B" w:rsidRDefault="0023728B" w:rsidP="0023728B">
            <w:pPr>
              <w:spacing w:after="0"/>
              <w:ind w:right="5"/>
              <w:jc w:val="center"/>
              <w:rPr>
                <w:rFonts w:eastAsiaTheme="minorHAnsi"/>
                <w:sz w:val="22"/>
                <w:szCs w:val="22"/>
              </w:rPr>
            </w:pPr>
            <w:r w:rsidRPr="0023728B">
              <w:rPr>
                <w:rFonts w:eastAsiaTheme="minorHAnsi"/>
                <w:sz w:val="22"/>
                <w:szCs w:val="22"/>
              </w:rPr>
              <w:t>Boiler Type</w:t>
            </w:r>
          </w:p>
        </w:tc>
        <w:tc>
          <w:tcPr>
            <w:tcW w:w="1980" w:type="dxa"/>
            <w:shd w:val="clear" w:color="auto" w:fill="B8CCE4" w:themeFill="accent1" w:themeFillTint="66"/>
          </w:tcPr>
          <w:p w14:paraId="02A65164" w14:textId="77777777" w:rsidR="0023728B" w:rsidRPr="0023728B" w:rsidRDefault="0023728B" w:rsidP="0023728B">
            <w:pPr>
              <w:spacing w:after="0"/>
              <w:ind w:left="7"/>
              <w:jc w:val="center"/>
              <w:rPr>
                <w:rFonts w:eastAsiaTheme="minorHAnsi"/>
                <w:sz w:val="20"/>
                <w:szCs w:val="22"/>
              </w:rPr>
            </w:pPr>
            <w:r w:rsidRPr="0023728B">
              <w:t>Size (Input Rate)</w:t>
            </w:r>
          </w:p>
        </w:tc>
        <w:tc>
          <w:tcPr>
            <w:tcW w:w="1980" w:type="dxa"/>
            <w:shd w:val="clear" w:color="auto" w:fill="B8CCE4" w:themeFill="accent1" w:themeFillTint="66"/>
            <w:vAlign w:val="center"/>
          </w:tcPr>
          <w:p w14:paraId="418D11A4"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Minimum Efficiency</w:t>
            </w:r>
          </w:p>
        </w:tc>
        <w:tc>
          <w:tcPr>
            <w:tcW w:w="2435" w:type="dxa"/>
            <w:shd w:val="clear" w:color="auto" w:fill="B8CCE4" w:themeFill="accent1" w:themeFillTint="66"/>
            <w:vAlign w:val="center"/>
          </w:tcPr>
          <w:p w14:paraId="5BEA8FC7" w14:textId="77777777" w:rsidR="0023728B" w:rsidRPr="0023728B" w:rsidRDefault="0023728B" w:rsidP="0023728B">
            <w:pPr>
              <w:spacing w:after="0"/>
              <w:jc w:val="center"/>
              <w:rPr>
                <w:rFonts w:eastAsiaTheme="minorHAnsi"/>
                <w:spacing w:val="-1"/>
                <w:sz w:val="22"/>
                <w:szCs w:val="22"/>
              </w:rPr>
            </w:pPr>
            <w:r w:rsidRPr="0023728B">
              <w:rPr>
                <w:rFonts w:eastAsiaTheme="minorHAnsi"/>
                <w:spacing w:val="-1"/>
                <w:sz w:val="22"/>
                <w:szCs w:val="22"/>
              </w:rPr>
              <w:t>Incentive</w:t>
            </w:r>
          </w:p>
        </w:tc>
      </w:tr>
      <w:tr w:rsidR="0023728B" w:rsidRPr="0023728B" w14:paraId="19866186" w14:textId="77777777" w:rsidTr="00912A88">
        <w:trPr>
          <w:trHeight w:val="288"/>
          <w:jc w:val="center"/>
        </w:trPr>
        <w:tc>
          <w:tcPr>
            <w:tcW w:w="1705" w:type="dxa"/>
            <w:vMerge w:val="restart"/>
            <w:shd w:val="clear" w:color="auto" w:fill="244061" w:themeFill="accent1" w:themeFillShade="80"/>
            <w:vAlign w:val="center"/>
          </w:tcPr>
          <w:p w14:paraId="5A4185B5" w14:textId="77777777" w:rsidR="0023728B" w:rsidRPr="0023728B" w:rsidRDefault="0023728B" w:rsidP="0023728B">
            <w:pPr>
              <w:spacing w:before="22" w:after="0"/>
              <w:ind w:right="5"/>
              <w:jc w:val="center"/>
              <w:rPr>
                <w:rFonts w:eastAsiaTheme="minorHAnsi"/>
                <w:sz w:val="22"/>
                <w:szCs w:val="22"/>
              </w:rPr>
            </w:pPr>
            <w:r w:rsidRPr="0023728B">
              <w:rPr>
                <w:rFonts w:eastAsia="Calibri"/>
                <w:b/>
                <w:color w:val="FFFFFF" w:themeColor="background1"/>
                <w:sz w:val="22"/>
                <w:szCs w:val="22"/>
              </w:rPr>
              <w:t xml:space="preserve">Gas Boiler, </w:t>
            </w:r>
            <w:r w:rsidRPr="0023728B">
              <w:rPr>
                <w:rFonts w:eastAsia="Calibri"/>
                <w:color w:val="FFFFFF" w:themeColor="background1"/>
                <w:sz w:val="22"/>
                <w:szCs w:val="22"/>
              </w:rPr>
              <w:t>Conden</w:t>
            </w:r>
            <w:r w:rsidRPr="0023728B">
              <w:rPr>
                <w:rFonts w:eastAsia="Calibri"/>
                <w:color w:val="FFFFFF" w:themeColor="background1"/>
                <w:sz w:val="22"/>
                <w:szCs w:val="22"/>
                <w:shd w:val="clear" w:color="auto" w:fill="215868" w:themeFill="accent5" w:themeFillShade="80"/>
              </w:rPr>
              <w:t>s</w:t>
            </w:r>
            <w:r w:rsidRPr="0023728B">
              <w:rPr>
                <w:rFonts w:eastAsia="Calibri"/>
                <w:color w:val="FFFFFF" w:themeColor="background1"/>
                <w:sz w:val="22"/>
                <w:szCs w:val="22"/>
              </w:rPr>
              <w:t>ing</w:t>
            </w:r>
          </w:p>
        </w:tc>
        <w:tc>
          <w:tcPr>
            <w:tcW w:w="1620" w:type="dxa"/>
            <w:vMerge w:val="restart"/>
            <w:vAlign w:val="center"/>
          </w:tcPr>
          <w:p w14:paraId="1EB35755" w14:textId="77777777" w:rsidR="0023728B" w:rsidRPr="0023728B" w:rsidRDefault="0023728B" w:rsidP="0023728B">
            <w:pPr>
              <w:keepNext/>
              <w:keepLines/>
              <w:spacing w:before="22" w:after="0"/>
              <w:ind w:right="5"/>
              <w:jc w:val="center"/>
              <w:rPr>
                <w:rFonts w:eastAsia="Calibri"/>
                <w:sz w:val="22"/>
                <w:szCs w:val="22"/>
              </w:rPr>
            </w:pPr>
            <w:r w:rsidRPr="0023728B">
              <w:rPr>
                <w:rFonts w:eastAsiaTheme="minorHAnsi"/>
                <w:sz w:val="22"/>
                <w:szCs w:val="22"/>
              </w:rPr>
              <w:t>Hot</w:t>
            </w:r>
            <w:r w:rsidRPr="0023728B">
              <w:rPr>
                <w:rFonts w:eastAsiaTheme="minorHAnsi"/>
                <w:spacing w:val="-9"/>
                <w:sz w:val="22"/>
                <w:szCs w:val="22"/>
              </w:rPr>
              <w:t xml:space="preserve"> </w:t>
            </w:r>
            <w:r w:rsidRPr="0023728B">
              <w:rPr>
                <w:rFonts w:eastAsiaTheme="minorHAnsi"/>
                <w:spacing w:val="-1"/>
                <w:sz w:val="22"/>
                <w:szCs w:val="22"/>
              </w:rPr>
              <w:t>Water</w:t>
            </w:r>
          </w:p>
        </w:tc>
        <w:tc>
          <w:tcPr>
            <w:tcW w:w="1980" w:type="dxa"/>
            <w:vMerge w:val="restart"/>
          </w:tcPr>
          <w:p w14:paraId="612A24E7" w14:textId="77777777" w:rsidR="0023728B" w:rsidRPr="0023728B" w:rsidRDefault="0023728B" w:rsidP="0023728B">
            <w:pPr>
              <w:keepNext/>
              <w:keepLines/>
              <w:spacing w:before="22" w:after="0"/>
              <w:ind w:left="7"/>
              <w:jc w:val="center"/>
              <w:rPr>
                <w:rFonts w:eastAsia="Calibri"/>
                <w:sz w:val="22"/>
                <w:szCs w:val="22"/>
              </w:rPr>
            </w:pPr>
            <w:r w:rsidRPr="0023728B">
              <w:t>&lt; 300 MBtu/h</w:t>
            </w:r>
          </w:p>
        </w:tc>
        <w:tc>
          <w:tcPr>
            <w:tcW w:w="1980" w:type="dxa"/>
            <w:vAlign w:val="center"/>
          </w:tcPr>
          <w:p w14:paraId="28D6A7A2" w14:textId="77777777" w:rsidR="0023728B" w:rsidRPr="0023728B" w:rsidRDefault="0023728B" w:rsidP="0023728B">
            <w:pPr>
              <w:keepNext/>
              <w:keepLines/>
              <w:spacing w:before="22" w:after="0"/>
              <w:jc w:val="center"/>
              <w:rPr>
                <w:rFonts w:eastAsia="Calibri"/>
                <w:sz w:val="22"/>
                <w:szCs w:val="22"/>
              </w:rPr>
            </w:pPr>
            <w:r w:rsidRPr="0023728B">
              <w:rPr>
                <w:rFonts w:eastAsia="Calibri"/>
                <w:sz w:val="22"/>
                <w:szCs w:val="22"/>
              </w:rPr>
              <w:t>88% AFUE</w:t>
            </w:r>
          </w:p>
        </w:tc>
        <w:tc>
          <w:tcPr>
            <w:tcW w:w="2435" w:type="dxa"/>
            <w:shd w:val="clear" w:color="auto" w:fill="auto"/>
            <w:vAlign w:val="center"/>
          </w:tcPr>
          <w:p w14:paraId="4DE9B30A" w14:textId="77777777" w:rsidR="0023728B" w:rsidRPr="0023728B" w:rsidRDefault="0023728B" w:rsidP="0023728B">
            <w:pPr>
              <w:keepNext/>
              <w:keepLines/>
              <w:spacing w:before="22" w:after="0"/>
              <w:jc w:val="center"/>
              <w:rPr>
                <w:rFonts w:eastAsia="Calibri"/>
                <w:sz w:val="22"/>
                <w:szCs w:val="22"/>
              </w:rPr>
            </w:pPr>
            <w:r w:rsidRPr="0023728B">
              <w:rPr>
                <w:rFonts w:eastAsia="Calibri"/>
                <w:sz w:val="22"/>
                <w:szCs w:val="22"/>
              </w:rPr>
              <w:t>$1.35/MBH; Min $1000</w:t>
            </w:r>
          </w:p>
        </w:tc>
      </w:tr>
      <w:tr w:rsidR="0023728B" w:rsidRPr="0023728B" w14:paraId="7AE11A01" w14:textId="77777777" w:rsidTr="00912A88">
        <w:trPr>
          <w:trHeight w:val="288"/>
          <w:jc w:val="center"/>
        </w:trPr>
        <w:tc>
          <w:tcPr>
            <w:tcW w:w="1705" w:type="dxa"/>
            <w:vMerge/>
            <w:shd w:val="clear" w:color="auto" w:fill="244061" w:themeFill="accent1" w:themeFillShade="80"/>
            <w:vAlign w:val="center"/>
          </w:tcPr>
          <w:p w14:paraId="535811D1" w14:textId="77777777" w:rsidR="0023728B" w:rsidRPr="0023728B" w:rsidRDefault="0023728B" w:rsidP="0023728B">
            <w:pPr>
              <w:spacing w:before="22" w:after="0"/>
              <w:ind w:right="5"/>
              <w:jc w:val="center"/>
              <w:rPr>
                <w:rFonts w:eastAsia="Calibri"/>
                <w:b/>
                <w:color w:val="FFFFFF" w:themeColor="background1"/>
                <w:sz w:val="22"/>
                <w:szCs w:val="22"/>
              </w:rPr>
            </w:pPr>
          </w:p>
        </w:tc>
        <w:tc>
          <w:tcPr>
            <w:tcW w:w="1620" w:type="dxa"/>
            <w:vMerge/>
            <w:vAlign w:val="center"/>
          </w:tcPr>
          <w:p w14:paraId="74B06B58" w14:textId="77777777" w:rsidR="0023728B" w:rsidRPr="0023728B" w:rsidRDefault="0023728B" w:rsidP="0023728B">
            <w:pPr>
              <w:keepNext/>
              <w:keepLines/>
              <w:spacing w:before="22" w:after="0"/>
              <w:ind w:right="5"/>
              <w:jc w:val="center"/>
              <w:rPr>
                <w:rFonts w:eastAsiaTheme="minorHAnsi"/>
                <w:sz w:val="22"/>
                <w:szCs w:val="22"/>
              </w:rPr>
            </w:pPr>
          </w:p>
        </w:tc>
        <w:tc>
          <w:tcPr>
            <w:tcW w:w="1980" w:type="dxa"/>
            <w:vMerge/>
          </w:tcPr>
          <w:p w14:paraId="2F1308CE" w14:textId="77777777" w:rsidR="0023728B" w:rsidRPr="0023728B" w:rsidRDefault="0023728B" w:rsidP="0023728B">
            <w:pPr>
              <w:keepNext/>
              <w:keepLines/>
              <w:spacing w:before="22" w:after="0"/>
              <w:ind w:left="7"/>
              <w:jc w:val="center"/>
              <w:rPr>
                <w:rFonts w:eastAsia="Calibri"/>
                <w:sz w:val="22"/>
                <w:szCs w:val="22"/>
              </w:rPr>
            </w:pPr>
          </w:p>
        </w:tc>
        <w:tc>
          <w:tcPr>
            <w:tcW w:w="1980" w:type="dxa"/>
            <w:vAlign w:val="center"/>
          </w:tcPr>
          <w:p w14:paraId="084587CD" w14:textId="77777777" w:rsidR="0023728B" w:rsidRPr="0023728B" w:rsidRDefault="0023728B" w:rsidP="0023728B">
            <w:pPr>
              <w:keepNext/>
              <w:keepLines/>
              <w:spacing w:before="22" w:after="0"/>
              <w:jc w:val="center"/>
              <w:rPr>
                <w:rFonts w:eastAsia="Calibri"/>
                <w:sz w:val="22"/>
                <w:szCs w:val="22"/>
              </w:rPr>
            </w:pPr>
            <w:r w:rsidRPr="0023728B">
              <w:rPr>
                <w:rFonts w:eastAsia="Calibri"/>
                <w:sz w:val="22"/>
                <w:szCs w:val="22"/>
              </w:rPr>
              <w:t>93% AFUE</w:t>
            </w:r>
          </w:p>
        </w:tc>
        <w:tc>
          <w:tcPr>
            <w:tcW w:w="2435" w:type="dxa"/>
            <w:shd w:val="clear" w:color="auto" w:fill="auto"/>
            <w:vAlign w:val="center"/>
          </w:tcPr>
          <w:p w14:paraId="6E778974" w14:textId="77777777" w:rsidR="0023728B" w:rsidRPr="0023728B" w:rsidRDefault="0023728B" w:rsidP="0023728B">
            <w:pPr>
              <w:keepNext/>
              <w:keepLines/>
              <w:spacing w:before="22" w:after="0"/>
              <w:jc w:val="center"/>
              <w:rPr>
                <w:rFonts w:eastAsia="Calibri"/>
                <w:sz w:val="22"/>
                <w:szCs w:val="22"/>
              </w:rPr>
            </w:pPr>
            <w:r w:rsidRPr="0023728B">
              <w:rPr>
                <w:rFonts w:eastAsia="Calibri"/>
                <w:sz w:val="22"/>
                <w:szCs w:val="22"/>
              </w:rPr>
              <w:t>$2.00/MBH ; Min $1,000</w:t>
            </w:r>
          </w:p>
        </w:tc>
      </w:tr>
      <w:tr w:rsidR="0023728B" w:rsidRPr="0023728B" w14:paraId="6718DE9F" w14:textId="77777777" w:rsidTr="00912A88">
        <w:trPr>
          <w:trHeight w:val="288"/>
          <w:jc w:val="center"/>
        </w:trPr>
        <w:tc>
          <w:tcPr>
            <w:tcW w:w="1705" w:type="dxa"/>
            <w:vMerge/>
            <w:shd w:val="clear" w:color="auto" w:fill="244061" w:themeFill="accent1" w:themeFillShade="80"/>
          </w:tcPr>
          <w:p w14:paraId="28AF83BD"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705DA85F"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val="restart"/>
          </w:tcPr>
          <w:p w14:paraId="541145FD" w14:textId="77777777" w:rsidR="0023728B" w:rsidRPr="0023728B" w:rsidRDefault="0023728B" w:rsidP="0023728B">
            <w:pPr>
              <w:keepNext/>
              <w:keepLines/>
              <w:spacing w:before="19" w:after="0"/>
              <w:jc w:val="center"/>
              <w:rPr>
                <w:rFonts w:eastAsia="Calibri"/>
                <w:sz w:val="22"/>
                <w:szCs w:val="22"/>
              </w:rPr>
            </w:pPr>
            <w:r w:rsidRPr="0023728B">
              <w:t>&gt; 300 to 1,500 MBtu/h</w:t>
            </w:r>
          </w:p>
        </w:tc>
        <w:tc>
          <w:tcPr>
            <w:tcW w:w="1980" w:type="dxa"/>
            <w:vAlign w:val="center"/>
          </w:tcPr>
          <w:p w14:paraId="35B6CFF4"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88%</w:t>
            </w:r>
            <w:r w:rsidRPr="0023728B">
              <w:rPr>
                <w:rFonts w:eastAsiaTheme="minorHAnsi"/>
                <w:spacing w:val="-8"/>
                <w:sz w:val="22"/>
                <w:szCs w:val="22"/>
              </w:rPr>
              <w:t xml:space="preserve"> </w:t>
            </w:r>
            <w:r w:rsidRPr="0023728B">
              <w:rPr>
                <w:rFonts w:eastAsiaTheme="minorHAnsi"/>
                <w:spacing w:val="-1"/>
                <w:sz w:val="22"/>
                <w:szCs w:val="22"/>
              </w:rPr>
              <w:t>Et</w:t>
            </w:r>
          </w:p>
        </w:tc>
        <w:tc>
          <w:tcPr>
            <w:tcW w:w="2435" w:type="dxa"/>
            <w:shd w:val="clear" w:color="auto" w:fill="auto"/>
            <w:vAlign w:val="center"/>
          </w:tcPr>
          <w:p w14:paraId="4154A3B3"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$2.00/MBh; Min</w:t>
            </w:r>
            <w:r w:rsidRPr="0023728B">
              <w:rPr>
                <w:rFonts w:eastAsiaTheme="minorHAnsi"/>
                <w:spacing w:val="-10"/>
                <w:sz w:val="22"/>
                <w:szCs w:val="22"/>
              </w:rPr>
              <w:t xml:space="preserve"> </w:t>
            </w:r>
            <w:r w:rsidRPr="0023728B">
              <w:rPr>
                <w:rFonts w:eastAsiaTheme="minorHAnsi"/>
                <w:spacing w:val="-1"/>
                <w:sz w:val="22"/>
                <w:szCs w:val="22"/>
              </w:rPr>
              <w:t>$1000</w:t>
            </w:r>
          </w:p>
        </w:tc>
      </w:tr>
      <w:tr w:rsidR="0023728B" w:rsidRPr="0023728B" w14:paraId="190F1E1E" w14:textId="77777777" w:rsidTr="00912A88">
        <w:trPr>
          <w:trHeight w:val="288"/>
          <w:jc w:val="center"/>
        </w:trPr>
        <w:tc>
          <w:tcPr>
            <w:tcW w:w="1705" w:type="dxa"/>
            <w:vMerge/>
            <w:shd w:val="clear" w:color="auto" w:fill="244061" w:themeFill="accent1" w:themeFillShade="80"/>
          </w:tcPr>
          <w:p w14:paraId="40215660"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59FB67D5"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tcPr>
          <w:p w14:paraId="1CCB30BF" w14:textId="77777777" w:rsidR="0023728B" w:rsidRPr="0023728B" w:rsidRDefault="0023728B" w:rsidP="0023728B">
            <w:pPr>
              <w:keepNext/>
              <w:keepLines/>
              <w:spacing w:before="19" w:after="0"/>
              <w:jc w:val="center"/>
              <w:rPr>
                <w:rFonts w:eastAsiaTheme="minorHAnsi"/>
                <w:sz w:val="22"/>
                <w:szCs w:val="22"/>
                <w:u w:val="single" w:color="000000"/>
              </w:rPr>
            </w:pPr>
          </w:p>
        </w:tc>
        <w:tc>
          <w:tcPr>
            <w:tcW w:w="1980" w:type="dxa"/>
            <w:vAlign w:val="center"/>
          </w:tcPr>
          <w:p w14:paraId="3A19C51C"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91%</w:t>
            </w:r>
            <w:r w:rsidRPr="0023728B">
              <w:rPr>
                <w:rFonts w:eastAsiaTheme="minorHAnsi"/>
                <w:spacing w:val="-8"/>
                <w:sz w:val="22"/>
                <w:szCs w:val="22"/>
              </w:rPr>
              <w:t xml:space="preserve"> Et</w:t>
            </w:r>
          </w:p>
        </w:tc>
        <w:tc>
          <w:tcPr>
            <w:tcW w:w="2435" w:type="dxa"/>
            <w:shd w:val="clear" w:color="auto" w:fill="auto"/>
            <w:vAlign w:val="center"/>
          </w:tcPr>
          <w:p w14:paraId="09ABA615"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$2.20/MBh; Min</w:t>
            </w:r>
            <w:r w:rsidRPr="0023728B">
              <w:rPr>
                <w:rFonts w:eastAsiaTheme="minorHAnsi"/>
                <w:spacing w:val="-10"/>
                <w:sz w:val="22"/>
                <w:szCs w:val="22"/>
              </w:rPr>
              <w:t xml:space="preserve"> </w:t>
            </w:r>
            <w:r w:rsidRPr="0023728B">
              <w:rPr>
                <w:rFonts w:eastAsiaTheme="minorHAnsi"/>
                <w:spacing w:val="-1"/>
                <w:sz w:val="22"/>
                <w:szCs w:val="22"/>
              </w:rPr>
              <w:t>$1000</w:t>
            </w:r>
          </w:p>
        </w:tc>
      </w:tr>
      <w:tr w:rsidR="0023728B" w:rsidRPr="0023728B" w14:paraId="14AD078E" w14:textId="77777777" w:rsidTr="00912A88">
        <w:trPr>
          <w:trHeight w:val="288"/>
          <w:jc w:val="center"/>
        </w:trPr>
        <w:tc>
          <w:tcPr>
            <w:tcW w:w="1705" w:type="dxa"/>
            <w:vMerge/>
            <w:shd w:val="clear" w:color="auto" w:fill="244061" w:themeFill="accent1" w:themeFillShade="80"/>
          </w:tcPr>
          <w:p w14:paraId="740317FF"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35BC8D32"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val="restart"/>
          </w:tcPr>
          <w:p w14:paraId="1D817EDF" w14:textId="77777777" w:rsidR="0023728B" w:rsidRPr="0023728B" w:rsidRDefault="0023728B" w:rsidP="0023728B">
            <w:pPr>
              <w:keepNext/>
              <w:keepLines/>
              <w:spacing w:before="19" w:after="0"/>
              <w:jc w:val="center"/>
              <w:rPr>
                <w:rFonts w:eastAsia="Calibri"/>
                <w:sz w:val="22"/>
                <w:szCs w:val="22"/>
              </w:rPr>
            </w:pPr>
            <w:r w:rsidRPr="0023728B">
              <w:t>&gt; 1,500 to 2,500 MBtu/h</w:t>
            </w:r>
          </w:p>
        </w:tc>
        <w:tc>
          <w:tcPr>
            <w:tcW w:w="1980" w:type="dxa"/>
            <w:vAlign w:val="center"/>
          </w:tcPr>
          <w:p w14:paraId="0BED0456"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88% Et</w:t>
            </w:r>
          </w:p>
        </w:tc>
        <w:tc>
          <w:tcPr>
            <w:tcW w:w="2435" w:type="dxa"/>
            <w:shd w:val="clear" w:color="auto" w:fill="auto"/>
            <w:vAlign w:val="center"/>
          </w:tcPr>
          <w:p w14:paraId="1ECC0A1F"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$1.85/MBh</w:t>
            </w:r>
          </w:p>
        </w:tc>
      </w:tr>
      <w:tr w:rsidR="0023728B" w:rsidRPr="0023728B" w14:paraId="537E6F30" w14:textId="77777777" w:rsidTr="00912A88">
        <w:trPr>
          <w:trHeight w:val="288"/>
          <w:jc w:val="center"/>
        </w:trPr>
        <w:tc>
          <w:tcPr>
            <w:tcW w:w="1705" w:type="dxa"/>
            <w:vMerge/>
            <w:shd w:val="clear" w:color="auto" w:fill="244061" w:themeFill="accent1" w:themeFillShade="80"/>
          </w:tcPr>
          <w:p w14:paraId="4D078038"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33CEAF93"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tcPr>
          <w:p w14:paraId="1B325BF8" w14:textId="77777777" w:rsidR="0023728B" w:rsidRPr="0023728B" w:rsidRDefault="0023728B" w:rsidP="0023728B">
            <w:pPr>
              <w:keepNext/>
              <w:keepLines/>
              <w:spacing w:before="19" w:after="0"/>
              <w:jc w:val="center"/>
              <w:rPr>
                <w:rFonts w:eastAsiaTheme="minorHAnsi"/>
                <w:sz w:val="22"/>
                <w:szCs w:val="22"/>
              </w:rPr>
            </w:pPr>
          </w:p>
        </w:tc>
        <w:tc>
          <w:tcPr>
            <w:tcW w:w="1980" w:type="dxa"/>
            <w:vAlign w:val="center"/>
          </w:tcPr>
          <w:p w14:paraId="75FEEA18"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93%</w:t>
            </w:r>
            <w:r w:rsidRPr="0023728B">
              <w:rPr>
                <w:rFonts w:eastAsiaTheme="minorHAnsi"/>
                <w:spacing w:val="-8"/>
                <w:sz w:val="22"/>
                <w:szCs w:val="22"/>
              </w:rPr>
              <w:t xml:space="preserve"> Et</w:t>
            </w:r>
          </w:p>
        </w:tc>
        <w:tc>
          <w:tcPr>
            <w:tcW w:w="2435" w:type="dxa"/>
            <w:shd w:val="clear" w:color="auto" w:fill="auto"/>
            <w:vAlign w:val="center"/>
          </w:tcPr>
          <w:p w14:paraId="4F6792FA"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$2.20/MBh</w:t>
            </w:r>
          </w:p>
        </w:tc>
      </w:tr>
      <w:tr w:rsidR="0023728B" w:rsidRPr="0023728B" w14:paraId="7ED5DD11" w14:textId="77777777" w:rsidTr="00912A88">
        <w:trPr>
          <w:trHeight w:val="288"/>
          <w:jc w:val="center"/>
        </w:trPr>
        <w:tc>
          <w:tcPr>
            <w:tcW w:w="1705" w:type="dxa"/>
            <w:vMerge/>
            <w:shd w:val="clear" w:color="auto" w:fill="244061" w:themeFill="accent1" w:themeFillShade="80"/>
          </w:tcPr>
          <w:p w14:paraId="347C73A2"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256CD69C"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val="restart"/>
          </w:tcPr>
          <w:p w14:paraId="5B71E075" w14:textId="77777777" w:rsidR="0023728B" w:rsidRPr="0023728B" w:rsidRDefault="0023728B" w:rsidP="0023728B">
            <w:pPr>
              <w:keepNext/>
              <w:keepLines/>
              <w:spacing w:before="19" w:after="0"/>
              <w:jc w:val="center"/>
              <w:rPr>
                <w:rFonts w:eastAsia="Calibri"/>
                <w:sz w:val="22"/>
                <w:szCs w:val="22"/>
              </w:rPr>
            </w:pPr>
            <w:r w:rsidRPr="0023728B">
              <w:t>&gt; 2500 to 4,000 MBtu/h</w:t>
            </w:r>
          </w:p>
        </w:tc>
        <w:tc>
          <w:tcPr>
            <w:tcW w:w="1980" w:type="dxa"/>
            <w:vAlign w:val="center"/>
          </w:tcPr>
          <w:p w14:paraId="3ABCD4C7"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88%</w:t>
            </w:r>
            <w:r w:rsidRPr="0023728B">
              <w:rPr>
                <w:rFonts w:eastAsiaTheme="minorHAnsi"/>
                <w:spacing w:val="-12"/>
                <w:sz w:val="22"/>
                <w:szCs w:val="22"/>
              </w:rPr>
              <w:t xml:space="preserve"> Ec</w:t>
            </w:r>
          </w:p>
        </w:tc>
        <w:tc>
          <w:tcPr>
            <w:tcW w:w="2435" w:type="dxa"/>
            <w:shd w:val="clear" w:color="auto" w:fill="auto"/>
            <w:vAlign w:val="center"/>
          </w:tcPr>
          <w:p w14:paraId="793B9BD3" w14:textId="77777777" w:rsidR="0023728B" w:rsidRPr="0023728B" w:rsidRDefault="0023728B" w:rsidP="0023728B">
            <w:pPr>
              <w:keepNext/>
              <w:keepLines/>
              <w:spacing w:before="19" w:after="0"/>
              <w:jc w:val="center"/>
              <w:rPr>
                <w:rFonts w:eastAsia="Calibri"/>
                <w:sz w:val="22"/>
                <w:szCs w:val="22"/>
              </w:rPr>
            </w:pPr>
            <w:r w:rsidRPr="0023728B">
              <w:rPr>
                <w:rFonts w:eastAsiaTheme="minorHAnsi"/>
                <w:spacing w:val="-1"/>
                <w:sz w:val="22"/>
                <w:szCs w:val="22"/>
              </w:rPr>
              <w:t>$1.55/MBh</w:t>
            </w:r>
          </w:p>
        </w:tc>
      </w:tr>
      <w:tr w:rsidR="0023728B" w:rsidRPr="0023728B" w14:paraId="16EB7A84" w14:textId="77777777" w:rsidTr="00912A88">
        <w:trPr>
          <w:trHeight w:val="288"/>
          <w:jc w:val="center"/>
        </w:trPr>
        <w:tc>
          <w:tcPr>
            <w:tcW w:w="1705" w:type="dxa"/>
            <w:vMerge/>
            <w:shd w:val="clear" w:color="auto" w:fill="244061" w:themeFill="accent1" w:themeFillShade="80"/>
          </w:tcPr>
          <w:p w14:paraId="6D8ED946"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1C323543" w14:textId="77777777" w:rsidR="0023728B" w:rsidRPr="0023728B" w:rsidRDefault="0023728B" w:rsidP="0023728B">
            <w:pPr>
              <w:keepNext/>
              <w:keepLines/>
              <w:spacing w:before="19" w:after="0"/>
              <w:ind w:right="5"/>
              <w:jc w:val="center"/>
              <w:rPr>
                <w:rFonts w:eastAsia="Calibri"/>
                <w:sz w:val="22"/>
                <w:szCs w:val="22"/>
              </w:rPr>
            </w:pPr>
          </w:p>
        </w:tc>
        <w:tc>
          <w:tcPr>
            <w:tcW w:w="1980" w:type="dxa"/>
            <w:vMerge/>
          </w:tcPr>
          <w:p w14:paraId="4D32154B" w14:textId="77777777" w:rsidR="0023728B" w:rsidRPr="0023728B" w:rsidRDefault="0023728B" w:rsidP="0023728B">
            <w:pPr>
              <w:keepNext/>
              <w:keepLines/>
              <w:spacing w:before="19" w:after="0"/>
              <w:jc w:val="center"/>
              <w:rPr>
                <w:rFonts w:eastAsiaTheme="minorHAnsi"/>
                <w:sz w:val="22"/>
                <w:szCs w:val="22"/>
              </w:rPr>
            </w:pPr>
          </w:p>
        </w:tc>
        <w:tc>
          <w:tcPr>
            <w:tcW w:w="1980" w:type="dxa"/>
            <w:vAlign w:val="center"/>
          </w:tcPr>
          <w:p w14:paraId="1567C2CE"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93%</w:t>
            </w:r>
            <w:r w:rsidRPr="0023728B">
              <w:rPr>
                <w:rFonts w:eastAsiaTheme="minorHAnsi"/>
                <w:spacing w:val="-12"/>
                <w:sz w:val="22"/>
                <w:szCs w:val="22"/>
              </w:rPr>
              <w:t xml:space="preserve"> Ec</w:t>
            </w:r>
          </w:p>
        </w:tc>
        <w:tc>
          <w:tcPr>
            <w:tcW w:w="2435" w:type="dxa"/>
            <w:shd w:val="clear" w:color="auto" w:fill="auto"/>
            <w:vAlign w:val="center"/>
          </w:tcPr>
          <w:p w14:paraId="48A9032C" w14:textId="77777777" w:rsidR="0023728B" w:rsidRPr="0023728B" w:rsidRDefault="0023728B" w:rsidP="0023728B">
            <w:pPr>
              <w:keepNext/>
              <w:keepLines/>
              <w:spacing w:before="19" w:after="0"/>
              <w:jc w:val="center"/>
              <w:rPr>
                <w:rFonts w:eastAsiaTheme="minorHAnsi"/>
                <w:spacing w:val="-1"/>
                <w:sz w:val="22"/>
                <w:szCs w:val="22"/>
              </w:rPr>
            </w:pPr>
            <w:r w:rsidRPr="0023728B">
              <w:rPr>
                <w:rFonts w:eastAsiaTheme="minorHAnsi"/>
                <w:spacing w:val="-1"/>
                <w:sz w:val="22"/>
                <w:szCs w:val="22"/>
              </w:rPr>
              <w:t>$2.00/MBh</w:t>
            </w:r>
          </w:p>
        </w:tc>
      </w:tr>
      <w:tr w:rsidR="0023728B" w:rsidRPr="0023728B" w14:paraId="2D22776D" w14:textId="77777777" w:rsidTr="00912A88">
        <w:trPr>
          <w:trHeight w:val="288"/>
          <w:jc w:val="center"/>
        </w:trPr>
        <w:tc>
          <w:tcPr>
            <w:tcW w:w="1705" w:type="dxa"/>
            <w:vMerge/>
            <w:shd w:val="clear" w:color="auto" w:fill="244061" w:themeFill="accent1" w:themeFillShade="80"/>
          </w:tcPr>
          <w:p w14:paraId="62C7D106" w14:textId="77777777" w:rsidR="0023728B" w:rsidRPr="0023728B" w:rsidRDefault="0023728B" w:rsidP="0023728B">
            <w:pPr>
              <w:spacing w:before="19" w:after="0"/>
              <w:ind w:right="5"/>
              <w:jc w:val="center"/>
              <w:rPr>
                <w:rFonts w:eastAsiaTheme="minorHAnsi"/>
                <w:sz w:val="22"/>
                <w:szCs w:val="22"/>
              </w:rPr>
            </w:pPr>
          </w:p>
        </w:tc>
        <w:tc>
          <w:tcPr>
            <w:tcW w:w="1620" w:type="dxa"/>
            <w:vMerge/>
          </w:tcPr>
          <w:p w14:paraId="26AAC06D" w14:textId="77777777" w:rsidR="0023728B" w:rsidRPr="0023728B" w:rsidRDefault="0023728B" w:rsidP="0023728B">
            <w:pPr>
              <w:keepLines/>
              <w:spacing w:before="19" w:after="0"/>
              <w:ind w:right="5"/>
              <w:jc w:val="center"/>
              <w:rPr>
                <w:rFonts w:eastAsia="Calibri"/>
                <w:sz w:val="22"/>
                <w:szCs w:val="22"/>
              </w:rPr>
            </w:pPr>
          </w:p>
        </w:tc>
        <w:tc>
          <w:tcPr>
            <w:tcW w:w="1980" w:type="dxa"/>
          </w:tcPr>
          <w:p w14:paraId="7FA4E8FD" w14:textId="77777777" w:rsidR="0023728B" w:rsidRPr="0023728B" w:rsidRDefault="0023728B" w:rsidP="0023728B">
            <w:pPr>
              <w:keepLines/>
              <w:spacing w:before="19" w:after="0"/>
              <w:jc w:val="center"/>
              <w:rPr>
                <w:rFonts w:eastAsiaTheme="minorHAnsi"/>
                <w:sz w:val="22"/>
                <w:szCs w:val="22"/>
              </w:rPr>
            </w:pPr>
            <w:r w:rsidRPr="0023728B">
              <w:t>&gt; 4,000 MBtu/h</w:t>
            </w:r>
          </w:p>
        </w:tc>
        <w:tc>
          <w:tcPr>
            <w:tcW w:w="1980" w:type="dxa"/>
            <w:shd w:val="clear" w:color="auto" w:fill="D9D9D9" w:themeFill="background1" w:themeFillShade="D9"/>
            <w:vAlign w:val="center"/>
          </w:tcPr>
          <w:p w14:paraId="748B387A" w14:textId="77777777" w:rsidR="0023728B" w:rsidRPr="0023728B" w:rsidRDefault="0023728B" w:rsidP="0023728B">
            <w:pPr>
              <w:keepLines/>
              <w:spacing w:before="19" w:after="0"/>
              <w:jc w:val="center"/>
              <w:rPr>
                <w:rFonts w:eastAsiaTheme="minorHAnsi"/>
                <w:spacing w:val="-1"/>
                <w:sz w:val="22"/>
                <w:szCs w:val="22"/>
              </w:rPr>
            </w:pPr>
          </w:p>
        </w:tc>
        <w:tc>
          <w:tcPr>
            <w:tcW w:w="2435" w:type="dxa"/>
            <w:shd w:val="clear" w:color="auto" w:fill="auto"/>
            <w:vAlign w:val="center"/>
          </w:tcPr>
          <w:p w14:paraId="1C02A938" w14:textId="77777777" w:rsidR="0023728B" w:rsidRPr="0023728B" w:rsidRDefault="0023728B" w:rsidP="0023728B">
            <w:pPr>
              <w:keepLines/>
              <w:spacing w:after="0"/>
              <w:jc w:val="center"/>
              <w:rPr>
                <w:spacing w:val="-1"/>
                <w:sz w:val="22"/>
                <w:szCs w:val="22"/>
              </w:rPr>
            </w:pPr>
            <w:r w:rsidRPr="0023728B">
              <w:rPr>
                <w:sz w:val="22"/>
                <w:szCs w:val="22"/>
              </w:rPr>
              <w:t>Treated under Custom Measure Path</w:t>
            </w:r>
          </w:p>
        </w:tc>
      </w:tr>
    </w:tbl>
    <w:p w14:paraId="1E4C5F46" w14:textId="7586945D" w:rsidR="0023728B" w:rsidRPr="0023728B" w:rsidRDefault="0023728B" w:rsidP="00567647">
      <w:pPr>
        <w:pStyle w:val="Caption"/>
      </w:pPr>
      <w:bookmarkStart w:id="785" w:name="_Toc48303722"/>
      <w:bookmarkStart w:id="786" w:name="_Toc50027810"/>
      <w:bookmarkStart w:id="787" w:name="_Toc68719661"/>
      <w:bookmarkStart w:id="788" w:name="_Toc71621710"/>
      <w:bookmarkStart w:id="789" w:name="_Toc103870753"/>
      <w:bookmarkStart w:id="790" w:name="_Toc126669700"/>
      <w:r w:rsidRPr="0023728B">
        <w:lastRenderedPageBreak/>
        <w:t xml:space="preserve">Table </w:t>
      </w:r>
      <w:r>
        <w:fldChar w:fldCharType="begin"/>
      </w:r>
      <w:r>
        <w:instrText>SEQ Table \* ARABIC</w:instrText>
      </w:r>
      <w:r>
        <w:fldChar w:fldCharType="separate"/>
      </w:r>
      <w:r w:rsidR="009C2F76">
        <w:rPr>
          <w:noProof/>
        </w:rPr>
        <w:t>21</w:t>
      </w:r>
      <w:r>
        <w:fldChar w:fldCharType="end"/>
      </w:r>
      <w:r w:rsidRPr="0023728B">
        <w:t>: C&amp;I Gas Furnace and Infrared Heater Incentives</w:t>
      </w:r>
      <w:bookmarkEnd w:id="785"/>
      <w:bookmarkEnd w:id="786"/>
      <w:bookmarkEnd w:id="787"/>
      <w:bookmarkEnd w:id="788"/>
      <w:bookmarkEnd w:id="789"/>
      <w:bookmarkEnd w:id="790"/>
    </w:p>
    <w:tbl>
      <w:tblPr>
        <w:tblStyle w:val="TableGrid"/>
        <w:tblW w:w="9720" w:type="dxa"/>
        <w:jc w:val="center"/>
        <w:tblLook w:val="04A0" w:firstRow="1" w:lastRow="0" w:firstColumn="1" w:lastColumn="0" w:noHBand="0" w:noVBand="1"/>
      </w:tblPr>
      <w:tblGrid>
        <w:gridCol w:w="2245"/>
        <w:gridCol w:w="1530"/>
        <w:gridCol w:w="2250"/>
        <w:gridCol w:w="2070"/>
        <w:gridCol w:w="1625"/>
      </w:tblGrid>
      <w:tr w:rsidR="0023728B" w:rsidRPr="0023728B" w14:paraId="0F270010" w14:textId="77777777" w:rsidTr="00912A88">
        <w:trPr>
          <w:trHeight w:val="332"/>
          <w:jc w:val="center"/>
        </w:trPr>
        <w:tc>
          <w:tcPr>
            <w:tcW w:w="2245" w:type="dxa"/>
            <w:shd w:val="clear" w:color="auto" w:fill="B8CCE4" w:themeFill="accent1" w:themeFillTint="66"/>
            <w:vAlign w:val="center"/>
          </w:tcPr>
          <w:p w14:paraId="72EFCFA0" w14:textId="77777777" w:rsidR="0023728B" w:rsidRPr="0023728B" w:rsidRDefault="0023728B" w:rsidP="0023728B">
            <w:pPr>
              <w:spacing w:after="0"/>
              <w:jc w:val="center"/>
              <w:rPr>
                <w:sz w:val="22"/>
                <w:szCs w:val="22"/>
              </w:rPr>
            </w:pPr>
            <w:r w:rsidRPr="0023728B">
              <w:rPr>
                <w:sz w:val="22"/>
                <w:szCs w:val="22"/>
              </w:rPr>
              <w:t>Equipment Type</w:t>
            </w:r>
          </w:p>
        </w:tc>
        <w:tc>
          <w:tcPr>
            <w:tcW w:w="1530" w:type="dxa"/>
            <w:shd w:val="clear" w:color="auto" w:fill="B8CCE4" w:themeFill="accent1" w:themeFillTint="66"/>
            <w:vAlign w:val="center"/>
          </w:tcPr>
          <w:p w14:paraId="74FD2D1A" w14:textId="77777777" w:rsidR="0023728B" w:rsidRPr="0023728B" w:rsidRDefault="0023728B" w:rsidP="0023728B">
            <w:pPr>
              <w:spacing w:after="0"/>
              <w:jc w:val="center"/>
              <w:rPr>
                <w:sz w:val="22"/>
                <w:szCs w:val="22"/>
              </w:rPr>
            </w:pPr>
            <w:r w:rsidRPr="0023728B">
              <w:rPr>
                <w:sz w:val="22"/>
                <w:szCs w:val="22"/>
              </w:rPr>
              <w:t>Capacity</w:t>
            </w:r>
          </w:p>
        </w:tc>
        <w:tc>
          <w:tcPr>
            <w:tcW w:w="2250" w:type="dxa"/>
            <w:shd w:val="clear" w:color="auto" w:fill="B8CCE4" w:themeFill="accent1" w:themeFillTint="66"/>
            <w:vAlign w:val="center"/>
          </w:tcPr>
          <w:p w14:paraId="2FB82194" w14:textId="77777777" w:rsidR="0023728B" w:rsidRPr="0023728B" w:rsidRDefault="0023728B" w:rsidP="0023728B">
            <w:pPr>
              <w:spacing w:after="0"/>
              <w:jc w:val="center"/>
              <w:rPr>
                <w:sz w:val="22"/>
                <w:szCs w:val="22"/>
              </w:rPr>
            </w:pPr>
            <w:r w:rsidRPr="0023728B">
              <w:rPr>
                <w:sz w:val="22"/>
                <w:szCs w:val="22"/>
              </w:rPr>
              <w:t>Requirement</w:t>
            </w:r>
          </w:p>
        </w:tc>
        <w:tc>
          <w:tcPr>
            <w:tcW w:w="2070" w:type="dxa"/>
            <w:shd w:val="clear" w:color="auto" w:fill="B8CCE4" w:themeFill="accent1" w:themeFillTint="66"/>
            <w:vAlign w:val="center"/>
          </w:tcPr>
          <w:p w14:paraId="45ECEA3B" w14:textId="77777777" w:rsidR="0023728B" w:rsidRPr="0023728B" w:rsidRDefault="0023728B" w:rsidP="0023728B">
            <w:pPr>
              <w:spacing w:after="0"/>
              <w:jc w:val="center"/>
              <w:rPr>
                <w:sz w:val="22"/>
                <w:szCs w:val="22"/>
              </w:rPr>
            </w:pPr>
            <w:r w:rsidRPr="0023728B">
              <w:rPr>
                <w:sz w:val="22"/>
                <w:szCs w:val="22"/>
              </w:rPr>
              <w:t>Minimum Efficiency</w:t>
            </w:r>
          </w:p>
        </w:tc>
        <w:tc>
          <w:tcPr>
            <w:tcW w:w="1625" w:type="dxa"/>
            <w:shd w:val="clear" w:color="auto" w:fill="B8CCE4" w:themeFill="accent1" w:themeFillTint="66"/>
            <w:vAlign w:val="center"/>
          </w:tcPr>
          <w:p w14:paraId="2CE2AD81"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43247912" w14:textId="77777777" w:rsidTr="00912A88">
        <w:trPr>
          <w:trHeight w:val="288"/>
          <w:jc w:val="center"/>
        </w:trPr>
        <w:tc>
          <w:tcPr>
            <w:tcW w:w="2245" w:type="dxa"/>
            <w:vMerge w:val="restart"/>
            <w:shd w:val="clear" w:color="auto" w:fill="244061" w:themeFill="accent1" w:themeFillShade="80"/>
            <w:vAlign w:val="center"/>
          </w:tcPr>
          <w:p w14:paraId="663A2340"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Gas Furnace</w:t>
            </w:r>
          </w:p>
        </w:tc>
        <w:tc>
          <w:tcPr>
            <w:tcW w:w="1530" w:type="dxa"/>
            <w:vMerge w:val="restart"/>
            <w:vAlign w:val="center"/>
          </w:tcPr>
          <w:p w14:paraId="5F674C5A" w14:textId="77777777" w:rsidR="0023728B" w:rsidRPr="0023728B" w:rsidRDefault="0023728B" w:rsidP="0023728B">
            <w:pPr>
              <w:spacing w:after="0"/>
              <w:jc w:val="center"/>
              <w:rPr>
                <w:sz w:val="22"/>
                <w:szCs w:val="22"/>
              </w:rPr>
            </w:pPr>
            <w:r w:rsidRPr="0023728B">
              <w:rPr>
                <w:sz w:val="22"/>
                <w:szCs w:val="22"/>
              </w:rPr>
              <w:t>All Sizes</w:t>
            </w:r>
          </w:p>
        </w:tc>
        <w:tc>
          <w:tcPr>
            <w:tcW w:w="2250" w:type="dxa"/>
            <w:vMerge w:val="restart"/>
            <w:shd w:val="clear" w:color="auto" w:fill="auto"/>
            <w:vAlign w:val="center"/>
          </w:tcPr>
          <w:p w14:paraId="18E90D70" w14:textId="77777777" w:rsidR="0023728B" w:rsidRPr="0023728B" w:rsidRDefault="0023728B" w:rsidP="0023728B">
            <w:pPr>
              <w:spacing w:after="0"/>
              <w:jc w:val="center"/>
              <w:rPr>
                <w:sz w:val="22"/>
                <w:szCs w:val="22"/>
              </w:rPr>
            </w:pPr>
            <w:r w:rsidRPr="0023728B">
              <w:rPr>
                <w:sz w:val="22"/>
                <w:szCs w:val="22"/>
              </w:rPr>
              <w:t>ENERGY STAR® Qualified, 2.0% Fan Efficiency</w:t>
            </w:r>
          </w:p>
        </w:tc>
        <w:tc>
          <w:tcPr>
            <w:tcW w:w="2070" w:type="dxa"/>
            <w:vAlign w:val="center"/>
          </w:tcPr>
          <w:p w14:paraId="3FB53504" w14:textId="77777777" w:rsidR="0023728B" w:rsidRPr="0023728B" w:rsidRDefault="0023728B" w:rsidP="0023728B">
            <w:pPr>
              <w:spacing w:after="0"/>
              <w:jc w:val="center"/>
              <w:rPr>
                <w:sz w:val="22"/>
                <w:szCs w:val="22"/>
              </w:rPr>
            </w:pPr>
            <w:r w:rsidRPr="0023728B">
              <w:rPr>
                <w:sz w:val="22"/>
                <w:szCs w:val="22"/>
                <w:u w:val="single"/>
              </w:rPr>
              <w:t>&gt;</w:t>
            </w:r>
            <w:r w:rsidRPr="0023728B">
              <w:rPr>
                <w:sz w:val="22"/>
                <w:szCs w:val="22"/>
              </w:rPr>
              <w:t xml:space="preserve"> 95% AFUE</w:t>
            </w:r>
          </w:p>
        </w:tc>
        <w:tc>
          <w:tcPr>
            <w:tcW w:w="1625" w:type="dxa"/>
            <w:shd w:val="clear" w:color="auto" w:fill="auto"/>
            <w:vAlign w:val="center"/>
          </w:tcPr>
          <w:p w14:paraId="25BF9E31" w14:textId="77777777" w:rsidR="0023728B" w:rsidRPr="0023728B" w:rsidRDefault="0023728B" w:rsidP="0023728B">
            <w:pPr>
              <w:spacing w:after="0"/>
              <w:jc w:val="center"/>
              <w:rPr>
                <w:sz w:val="22"/>
                <w:szCs w:val="22"/>
              </w:rPr>
            </w:pPr>
            <w:r w:rsidRPr="0023728B">
              <w:rPr>
                <w:sz w:val="22"/>
                <w:szCs w:val="22"/>
              </w:rPr>
              <w:t>$400</w:t>
            </w:r>
          </w:p>
        </w:tc>
      </w:tr>
      <w:tr w:rsidR="0023728B" w:rsidRPr="0023728B" w14:paraId="44BCD83E" w14:textId="77777777" w:rsidTr="00912A88">
        <w:trPr>
          <w:trHeight w:val="288"/>
          <w:jc w:val="center"/>
        </w:trPr>
        <w:tc>
          <w:tcPr>
            <w:tcW w:w="2245" w:type="dxa"/>
            <w:vMerge/>
            <w:shd w:val="clear" w:color="auto" w:fill="244061" w:themeFill="accent1" w:themeFillShade="80"/>
            <w:vAlign w:val="center"/>
          </w:tcPr>
          <w:p w14:paraId="69457503" w14:textId="77777777" w:rsidR="0023728B" w:rsidRPr="0023728B" w:rsidDel="00364FC9" w:rsidRDefault="0023728B" w:rsidP="0023728B">
            <w:pPr>
              <w:spacing w:after="0"/>
              <w:jc w:val="center"/>
              <w:rPr>
                <w:color w:val="FFFFFF" w:themeColor="background1"/>
                <w:sz w:val="22"/>
                <w:szCs w:val="22"/>
              </w:rPr>
            </w:pPr>
          </w:p>
        </w:tc>
        <w:tc>
          <w:tcPr>
            <w:tcW w:w="1530" w:type="dxa"/>
            <w:vMerge/>
            <w:vAlign w:val="center"/>
          </w:tcPr>
          <w:p w14:paraId="28A6ED40" w14:textId="77777777" w:rsidR="0023728B" w:rsidRPr="0023728B" w:rsidRDefault="0023728B" w:rsidP="0023728B">
            <w:pPr>
              <w:spacing w:after="0"/>
              <w:jc w:val="center"/>
              <w:rPr>
                <w:sz w:val="22"/>
                <w:szCs w:val="22"/>
              </w:rPr>
            </w:pPr>
          </w:p>
        </w:tc>
        <w:tc>
          <w:tcPr>
            <w:tcW w:w="2250" w:type="dxa"/>
            <w:vMerge/>
            <w:shd w:val="clear" w:color="auto" w:fill="auto"/>
            <w:vAlign w:val="center"/>
          </w:tcPr>
          <w:p w14:paraId="26E87F14" w14:textId="77777777" w:rsidR="0023728B" w:rsidRPr="0023728B" w:rsidDel="00364FC9" w:rsidRDefault="0023728B" w:rsidP="0023728B">
            <w:pPr>
              <w:spacing w:after="0"/>
              <w:jc w:val="center"/>
              <w:rPr>
                <w:sz w:val="22"/>
                <w:szCs w:val="22"/>
              </w:rPr>
            </w:pPr>
          </w:p>
        </w:tc>
        <w:tc>
          <w:tcPr>
            <w:tcW w:w="2070" w:type="dxa"/>
            <w:vAlign w:val="center"/>
          </w:tcPr>
          <w:p w14:paraId="405FD90A" w14:textId="77777777" w:rsidR="0023728B" w:rsidRPr="0023728B" w:rsidRDefault="0023728B" w:rsidP="0023728B">
            <w:pPr>
              <w:spacing w:after="0"/>
              <w:jc w:val="center"/>
              <w:rPr>
                <w:sz w:val="22"/>
                <w:szCs w:val="22"/>
              </w:rPr>
            </w:pPr>
            <w:r w:rsidRPr="0023728B">
              <w:rPr>
                <w:sz w:val="22"/>
                <w:szCs w:val="22"/>
              </w:rPr>
              <w:t>≥ 97% AFUE</w:t>
            </w:r>
          </w:p>
        </w:tc>
        <w:tc>
          <w:tcPr>
            <w:tcW w:w="1625" w:type="dxa"/>
            <w:shd w:val="clear" w:color="auto" w:fill="auto"/>
            <w:vAlign w:val="center"/>
          </w:tcPr>
          <w:p w14:paraId="38162601" w14:textId="77777777" w:rsidR="0023728B" w:rsidRPr="0023728B" w:rsidRDefault="0023728B" w:rsidP="0023728B">
            <w:pPr>
              <w:spacing w:after="0"/>
              <w:jc w:val="center"/>
              <w:rPr>
                <w:sz w:val="22"/>
                <w:szCs w:val="22"/>
              </w:rPr>
            </w:pPr>
            <w:r w:rsidRPr="0023728B">
              <w:rPr>
                <w:sz w:val="22"/>
                <w:szCs w:val="22"/>
              </w:rPr>
              <w:t>$500</w:t>
            </w:r>
          </w:p>
        </w:tc>
      </w:tr>
      <w:tr w:rsidR="0023728B" w:rsidRPr="0023728B" w14:paraId="7943A75D" w14:textId="77777777" w:rsidTr="00912A88">
        <w:trPr>
          <w:trHeight w:val="288"/>
          <w:jc w:val="center"/>
        </w:trPr>
        <w:tc>
          <w:tcPr>
            <w:tcW w:w="2245" w:type="dxa"/>
            <w:vMerge w:val="restart"/>
            <w:shd w:val="clear" w:color="auto" w:fill="244061" w:themeFill="accent1" w:themeFillShade="80"/>
            <w:vAlign w:val="center"/>
          </w:tcPr>
          <w:p w14:paraId="1BC0A13C"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Gas Infrared Heater</w:t>
            </w:r>
          </w:p>
        </w:tc>
        <w:tc>
          <w:tcPr>
            <w:tcW w:w="1530" w:type="dxa"/>
            <w:vAlign w:val="center"/>
          </w:tcPr>
          <w:p w14:paraId="47F6450D" w14:textId="77777777" w:rsidR="0023728B" w:rsidRPr="0023728B" w:rsidRDefault="0023728B" w:rsidP="0023728B">
            <w:pPr>
              <w:spacing w:after="0"/>
              <w:jc w:val="center"/>
              <w:rPr>
                <w:sz w:val="22"/>
                <w:szCs w:val="22"/>
              </w:rPr>
            </w:pPr>
            <w:r w:rsidRPr="0023728B">
              <w:rPr>
                <w:sz w:val="22"/>
                <w:szCs w:val="22"/>
                <w:u w:val="single"/>
              </w:rPr>
              <w:t>&lt;</w:t>
            </w:r>
            <w:r w:rsidRPr="0023728B">
              <w:rPr>
                <w:sz w:val="22"/>
                <w:szCs w:val="22"/>
              </w:rPr>
              <w:t xml:space="preserve"> 100 </w:t>
            </w:r>
            <w:r w:rsidRPr="0023728B">
              <w:rPr>
                <w:rFonts w:eastAsia="Calibri"/>
                <w:sz w:val="22"/>
                <w:szCs w:val="22"/>
              </w:rPr>
              <w:t>MBtu/h</w:t>
            </w:r>
          </w:p>
        </w:tc>
        <w:tc>
          <w:tcPr>
            <w:tcW w:w="2250" w:type="dxa"/>
            <w:vMerge w:val="restart"/>
            <w:vAlign w:val="center"/>
          </w:tcPr>
          <w:p w14:paraId="4DC3DDC9" w14:textId="77777777" w:rsidR="0023728B" w:rsidRPr="0023728B" w:rsidRDefault="0023728B" w:rsidP="0023728B">
            <w:pPr>
              <w:spacing w:after="0"/>
              <w:jc w:val="center"/>
              <w:rPr>
                <w:sz w:val="22"/>
                <w:szCs w:val="22"/>
              </w:rPr>
            </w:pPr>
            <w:r w:rsidRPr="0023728B">
              <w:rPr>
                <w:sz w:val="22"/>
                <w:szCs w:val="22"/>
              </w:rPr>
              <w:t>Low intensity infrared heater with reflectors.</w:t>
            </w:r>
          </w:p>
          <w:p w14:paraId="6E204E98" w14:textId="77777777" w:rsidR="0023728B" w:rsidRPr="0023728B" w:rsidRDefault="0023728B" w:rsidP="0023728B">
            <w:pPr>
              <w:spacing w:after="0"/>
              <w:jc w:val="center"/>
              <w:rPr>
                <w:sz w:val="22"/>
                <w:szCs w:val="22"/>
              </w:rPr>
            </w:pPr>
            <w:r w:rsidRPr="0023728B">
              <w:rPr>
                <w:sz w:val="22"/>
                <w:szCs w:val="22"/>
              </w:rPr>
              <w:t>For indoor use only.</w:t>
            </w:r>
          </w:p>
        </w:tc>
        <w:tc>
          <w:tcPr>
            <w:tcW w:w="2070" w:type="dxa"/>
            <w:vMerge w:val="restart"/>
            <w:shd w:val="clear" w:color="auto" w:fill="auto"/>
            <w:vAlign w:val="center"/>
          </w:tcPr>
          <w:p w14:paraId="6874109B" w14:textId="77777777" w:rsidR="0023728B" w:rsidRPr="0023728B" w:rsidRDefault="0023728B" w:rsidP="0023728B">
            <w:pPr>
              <w:spacing w:after="0"/>
              <w:jc w:val="center"/>
              <w:rPr>
                <w:sz w:val="22"/>
                <w:szCs w:val="22"/>
                <w:u w:val="single"/>
              </w:rPr>
            </w:pPr>
            <w:r w:rsidRPr="0023728B">
              <w:rPr>
                <w:sz w:val="22"/>
                <w:szCs w:val="22"/>
              </w:rPr>
              <w:t>n/a</w:t>
            </w:r>
          </w:p>
        </w:tc>
        <w:tc>
          <w:tcPr>
            <w:tcW w:w="1625" w:type="dxa"/>
            <w:shd w:val="clear" w:color="auto" w:fill="auto"/>
            <w:vAlign w:val="center"/>
          </w:tcPr>
          <w:p w14:paraId="47AE0005" w14:textId="77777777" w:rsidR="0023728B" w:rsidRPr="0023728B" w:rsidRDefault="0023728B" w:rsidP="0023728B">
            <w:pPr>
              <w:spacing w:after="0"/>
              <w:jc w:val="center"/>
              <w:rPr>
                <w:sz w:val="22"/>
                <w:szCs w:val="22"/>
              </w:rPr>
            </w:pPr>
            <w:r w:rsidRPr="0023728B">
              <w:rPr>
                <w:sz w:val="22"/>
                <w:szCs w:val="22"/>
              </w:rPr>
              <w:t>$500</w:t>
            </w:r>
          </w:p>
        </w:tc>
      </w:tr>
      <w:tr w:rsidR="0023728B" w:rsidRPr="0023728B" w14:paraId="2703BD4A" w14:textId="77777777" w:rsidTr="00912A88">
        <w:trPr>
          <w:trHeight w:val="288"/>
          <w:jc w:val="center"/>
        </w:trPr>
        <w:tc>
          <w:tcPr>
            <w:tcW w:w="2245" w:type="dxa"/>
            <w:vMerge/>
            <w:shd w:val="clear" w:color="auto" w:fill="244061" w:themeFill="accent1" w:themeFillShade="80"/>
            <w:vAlign w:val="center"/>
          </w:tcPr>
          <w:p w14:paraId="33789C0A" w14:textId="77777777" w:rsidR="0023728B" w:rsidRPr="0023728B" w:rsidRDefault="0023728B" w:rsidP="0023728B">
            <w:pPr>
              <w:spacing w:after="0"/>
              <w:jc w:val="center"/>
              <w:rPr>
                <w:b/>
                <w:color w:val="FFFFFF" w:themeColor="background1"/>
                <w:sz w:val="22"/>
                <w:szCs w:val="22"/>
              </w:rPr>
            </w:pPr>
          </w:p>
        </w:tc>
        <w:tc>
          <w:tcPr>
            <w:tcW w:w="1530" w:type="dxa"/>
            <w:vAlign w:val="center"/>
          </w:tcPr>
          <w:p w14:paraId="3506EBD9" w14:textId="77777777" w:rsidR="0023728B" w:rsidRPr="0023728B" w:rsidRDefault="0023728B" w:rsidP="0023728B">
            <w:pPr>
              <w:spacing w:after="0"/>
              <w:jc w:val="center"/>
              <w:rPr>
                <w:sz w:val="22"/>
                <w:szCs w:val="22"/>
              </w:rPr>
            </w:pPr>
            <w:r w:rsidRPr="0023728B">
              <w:rPr>
                <w:sz w:val="22"/>
                <w:szCs w:val="22"/>
              </w:rPr>
              <w:t xml:space="preserve">&gt; 100 </w:t>
            </w:r>
            <w:r w:rsidRPr="0023728B">
              <w:rPr>
                <w:rFonts w:eastAsia="Calibri"/>
                <w:sz w:val="22"/>
                <w:szCs w:val="22"/>
              </w:rPr>
              <w:t>MBtu/h</w:t>
            </w:r>
          </w:p>
        </w:tc>
        <w:tc>
          <w:tcPr>
            <w:tcW w:w="2250" w:type="dxa"/>
            <w:vMerge/>
            <w:vAlign w:val="center"/>
          </w:tcPr>
          <w:p w14:paraId="6592B0DB" w14:textId="77777777" w:rsidR="0023728B" w:rsidRPr="0023728B" w:rsidRDefault="0023728B" w:rsidP="0023728B">
            <w:pPr>
              <w:spacing w:after="0"/>
              <w:jc w:val="center"/>
              <w:rPr>
                <w:sz w:val="22"/>
                <w:szCs w:val="22"/>
              </w:rPr>
            </w:pPr>
          </w:p>
        </w:tc>
        <w:tc>
          <w:tcPr>
            <w:tcW w:w="2070" w:type="dxa"/>
            <w:vMerge/>
            <w:shd w:val="clear" w:color="auto" w:fill="auto"/>
            <w:vAlign w:val="center"/>
          </w:tcPr>
          <w:p w14:paraId="4797B745" w14:textId="77777777" w:rsidR="0023728B" w:rsidRPr="0023728B" w:rsidRDefault="0023728B" w:rsidP="0023728B">
            <w:pPr>
              <w:spacing w:after="0"/>
              <w:jc w:val="center"/>
              <w:rPr>
                <w:sz w:val="22"/>
                <w:szCs w:val="22"/>
              </w:rPr>
            </w:pPr>
          </w:p>
        </w:tc>
        <w:tc>
          <w:tcPr>
            <w:tcW w:w="1625" w:type="dxa"/>
            <w:shd w:val="clear" w:color="auto" w:fill="auto"/>
            <w:vAlign w:val="center"/>
          </w:tcPr>
          <w:p w14:paraId="225EB99F" w14:textId="77777777" w:rsidR="0023728B" w:rsidRPr="0023728B" w:rsidRDefault="0023728B" w:rsidP="0023728B">
            <w:pPr>
              <w:spacing w:after="0"/>
              <w:jc w:val="center"/>
              <w:rPr>
                <w:sz w:val="22"/>
                <w:szCs w:val="22"/>
              </w:rPr>
            </w:pPr>
            <w:r w:rsidRPr="0023728B">
              <w:rPr>
                <w:sz w:val="22"/>
                <w:szCs w:val="22"/>
              </w:rPr>
              <w:t>$300</w:t>
            </w:r>
          </w:p>
        </w:tc>
      </w:tr>
    </w:tbl>
    <w:p w14:paraId="55818005" w14:textId="77777777" w:rsidR="0023728B" w:rsidRPr="0023728B" w:rsidRDefault="0023728B" w:rsidP="0023728B"/>
    <w:p w14:paraId="64192C3C" w14:textId="7F328878" w:rsidR="0023728B" w:rsidRPr="0023728B" w:rsidRDefault="0023728B" w:rsidP="00567647">
      <w:pPr>
        <w:pStyle w:val="Caption"/>
      </w:pPr>
      <w:bookmarkStart w:id="791" w:name="_Toc48303723"/>
      <w:bookmarkStart w:id="792" w:name="_Toc50027811"/>
      <w:bookmarkStart w:id="793" w:name="_Toc68719662"/>
      <w:bookmarkStart w:id="794" w:name="_Toc71621711"/>
      <w:bookmarkStart w:id="795" w:name="_Toc103870754"/>
      <w:bookmarkStart w:id="796" w:name="_Toc126669701"/>
      <w:r w:rsidRPr="0023728B">
        <w:t xml:space="preserve">Table </w:t>
      </w:r>
      <w:r>
        <w:fldChar w:fldCharType="begin"/>
      </w:r>
      <w:r>
        <w:instrText>SEQ Table \* ARABIC</w:instrText>
      </w:r>
      <w:r>
        <w:fldChar w:fldCharType="separate"/>
      </w:r>
      <w:r w:rsidR="009C2F76">
        <w:rPr>
          <w:noProof/>
        </w:rPr>
        <w:t>22</w:t>
      </w:r>
      <w:r>
        <w:fldChar w:fldCharType="end"/>
      </w:r>
      <w:r w:rsidRPr="0023728B">
        <w:t>: C&amp;I Domestic Hot Water Pipe Wrap Insulation Incentives</w:t>
      </w:r>
      <w:bookmarkEnd w:id="791"/>
      <w:bookmarkEnd w:id="792"/>
      <w:bookmarkEnd w:id="793"/>
      <w:bookmarkEnd w:id="794"/>
      <w:bookmarkEnd w:id="795"/>
      <w:bookmarkEnd w:id="796"/>
    </w:p>
    <w:p w14:paraId="34C2F3A2" w14:textId="77777777" w:rsidR="0023728B" w:rsidRDefault="0023728B" w:rsidP="005B6A39">
      <w:pPr>
        <w:numPr>
          <w:ilvl w:val="0"/>
          <w:numId w:val="81"/>
        </w:numPr>
        <w:contextualSpacing/>
      </w:pPr>
      <w:r w:rsidRPr="0023728B">
        <w:t>Pipe insulation thickness must exceed required thickness listed in ASHRAE 90.1-2016 Table 6.8.3-1.</w:t>
      </w:r>
    </w:p>
    <w:p w14:paraId="71B03497" w14:textId="77777777" w:rsidR="00C80501" w:rsidRPr="0023728B" w:rsidRDefault="00C80501" w:rsidP="00C80501">
      <w:pPr>
        <w:ind w:left="720"/>
        <w:contextualSpacing/>
      </w:pPr>
    </w:p>
    <w:tbl>
      <w:tblPr>
        <w:tblStyle w:val="TableGrid"/>
        <w:tblW w:w="9720" w:type="dxa"/>
        <w:jc w:val="center"/>
        <w:tblLook w:val="04A0" w:firstRow="1" w:lastRow="0" w:firstColumn="1" w:lastColumn="0" w:noHBand="0" w:noVBand="1"/>
      </w:tblPr>
      <w:tblGrid>
        <w:gridCol w:w="3240"/>
        <w:gridCol w:w="3240"/>
        <w:gridCol w:w="3240"/>
      </w:tblGrid>
      <w:tr w:rsidR="0023728B" w:rsidRPr="0023728B" w14:paraId="32B0E656" w14:textId="77777777" w:rsidTr="00912A88">
        <w:trPr>
          <w:trHeight w:val="331"/>
          <w:jc w:val="center"/>
        </w:trPr>
        <w:tc>
          <w:tcPr>
            <w:tcW w:w="324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36094EAA" w14:textId="77777777" w:rsidR="0023728B" w:rsidRPr="0023728B" w:rsidRDefault="0023728B" w:rsidP="0023728B">
            <w:pPr>
              <w:spacing w:after="0"/>
              <w:jc w:val="center"/>
              <w:rPr>
                <w:sz w:val="22"/>
                <w:szCs w:val="22"/>
              </w:rPr>
            </w:pPr>
            <w:r w:rsidRPr="0023728B">
              <w:rPr>
                <w:sz w:val="22"/>
                <w:szCs w:val="22"/>
              </w:rPr>
              <w:t>Equipment Type</w:t>
            </w:r>
          </w:p>
        </w:tc>
        <w:tc>
          <w:tcPr>
            <w:tcW w:w="324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1E1BAE2B" w14:textId="77777777" w:rsidR="0023728B" w:rsidRPr="0023728B" w:rsidRDefault="0023728B" w:rsidP="0023728B">
            <w:pPr>
              <w:spacing w:after="0"/>
              <w:jc w:val="center"/>
              <w:rPr>
                <w:sz w:val="22"/>
                <w:szCs w:val="22"/>
              </w:rPr>
            </w:pPr>
            <w:r w:rsidRPr="0023728B">
              <w:rPr>
                <w:sz w:val="22"/>
                <w:szCs w:val="22"/>
              </w:rPr>
              <w:t>Pipe Diameter</w:t>
            </w:r>
          </w:p>
        </w:tc>
        <w:tc>
          <w:tcPr>
            <w:tcW w:w="324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26F57C5E"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72C1B19B" w14:textId="77777777" w:rsidTr="00912A88">
        <w:trPr>
          <w:trHeight w:val="288"/>
          <w:jc w:val="center"/>
        </w:trPr>
        <w:tc>
          <w:tcPr>
            <w:tcW w:w="3240" w:type="dxa"/>
            <w:vMerge w:val="restart"/>
            <w:shd w:val="clear" w:color="auto" w:fill="244061" w:themeFill="accent1" w:themeFillShade="80"/>
            <w:vAlign w:val="center"/>
          </w:tcPr>
          <w:p w14:paraId="47812FF5" w14:textId="77777777" w:rsidR="0023728B" w:rsidRPr="0023728B" w:rsidRDefault="0023728B" w:rsidP="0023728B">
            <w:pPr>
              <w:spacing w:after="0" w:line="276" w:lineRule="auto"/>
              <w:jc w:val="center"/>
              <w:rPr>
                <w:b/>
                <w:bCs/>
                <w:sz w:val="22"/>
                <w:szCs w:val="22"/>
              </w:rPr>
            </w:pPr>
            <w:r w:rsidRPr="0023728B">
              <w:rPr>
                <w:b/>
                <w:bCs/>
                <w:sz w:val="22"/>
                <w:szCs w:val="22"/>
              </w:rPr>
              <w:t>Domestic Hot Water Pipe Wrap Insulation</w:t>
            </w:r>
          </w:p>
        </w:tc>
        <w:tc>
          <w:tcPr>
            <w:tcW w:w="3240" w:type="dxa"/>
            <w:shd w:val="clear" w:color="auto" w:fill="auto"/>
            <w:vAlign w:val="center"/>
          </w:tcPr>
          <w:p w14:paraId="4219A51E" w14:textId="77777777" w:rsidR="0023728B" w:rsidRPr="0023728B" w:rsidRDefault="0023728B" w:rsidP="0023728B">
            <w:pPr>
              <w:spacing w:after="0"/>
              <w:jc w:val="center"/>
              <w:rPr>
                <w:sz w:val="22"/>
                <w:szCs w:val="22"/>
              </w:rPr>
            </w:pPr>
            <w:r w:rsidRPr="0023728B">
              <w:rPr>
                <w:sz w:val="22"/>
                <w:szCs w:val="22"/>
              </w:rPr>
              <w:t>≤ 0.5 inch diameter piping</w:t>
            </w:r>
          </w:p>
        </w:tc>
        <w:tc>
          <w:tcPr>
            <w:tcW w:w="3240" w:type="dxa"/>
            <w:shd w:val="clear" w:color="auto" w:fill="auto"/>
            <w:vAlign w:val="center"/>
          </w:tcPr>
          <w:p w14:paraId="6CE044F1"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$1/linear foot</w:t>
            </w:r>
          </w:p>
        </w:tc>
      </w:tr>
      <w:tr w:rsidR="0023728B" w:rsidRPr="0023728B" w14:paraId="55EB5569" w14:textId="77777777" w:rsidTr="00912A88">
        <w:trPr>
          <w:trHeight w:val="288"/>
          <w:jc w:val="center"/>
        </w:trPr>
        <w:tc>
          <w:tcPr>
            <w:tcW w:w="3240" w:type="dxa"/>
            <w:vMerge/>
            <w:shd w:val="clear" w:color="auto" w:fill="244061" w:themeFill="accent1" w:themeFillShade="80"/>
            <w:vAlign w:val="center"/>
          </w:tcPr>
          <w:p w14:paraId="0BC7826B" w14:textId="77777777" w:rsidR="0023728B" w:rsidRPr="0023728B" w:rsidRDefault="0023728B" w:rsidP="0023728B">
            <w:pPr>
              <w:spacing w:after="0"/>
              <w:rPr>
                <w:sz w:val="22"/>
                <w:szCs w:val="22"/>
              </w:rPr>
            </w:pPr>
          </w:p>
        </w:tc>
        <w:tc>
          <w:tcPr>
            <w:tcW w:w="3240" w:type="dxa"/>
            <w:shd w:val="clear" w:color="auto" w:fill="auto"/>
            <w:vAlign w:val="center"/>
          </w:tcPr>
          <w:p w14:paraId="7FE30721" w14:textId="77777777" w:rsidR="0023728B" w:rsidRPr="0023728B" w:rsidRDefault="0023728B" w:rsidP="0023728B">
            <w:pPr>
              <w:spacing w:after="0"/>
              <w:jc w:val="center"/>
              <w:rPr>
                <w:sz w:val="22"/>
                <w:szCs w:val="22"/>
              </w:rPr>
            </w:pPr>
            <w:r w:rsidRPr="0023728B">
              <w:rPr>
                <w:sz w:val="22"/>
                <w:szCs w:val="22"/>
              </w:rPr>
              <w:t>&gt; 0.5 inch diameter piping</w:t>
            </w:r>
          </w:p>
        </w:tc>
        <w:tc>
          <w:tcPr>
            <w:tcW w:w="3240" w:type="dxa"/>
            <w:shd w:val="clear" w:color="auto" w:fill="auto"/>
            <w:vAlign w:val="center"/>
          </w:tcPr>
          <w:p w14:paraId="43956909"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$2/linear foot</w:t>
            </w:r>
          </w:p>
        </w:tc>
      </w:tr>
    </w:tbl>
    <w:p w14:paraId="40388080" w14:textId="77777777" w:rsidR="0023728B" w:rsidRPr="0023728B" w:rsidRDefault="0023728B" w:rsidP="006E0CB9">
      <w:pPr>
        <w:pStyle w:val="HeadingCIInc"/>
        <w:pageBreakBefore/>
      </w:pPr>
      <w:r w:rsidRPr="0023728B">
        <w:lastRenderedPageBreak/>
        <w:t>Gas Water Heating</w:t>
      </w:r>
    </w:p>
    <w:p w14:paraId="52A682CB" w14:textId="6E7B25A0" w:rsidR="0023728B" w:rsidRPr="0023728B" w:rsidRDefault="0023728B" w:rsidP="00567647">
      <w:pPr>
        <w:pStyle w:val="Caption"/>
      </w:pPr>
      <w:bookmarkStart w:id="797" w:name="_Toc48303724"/>
      <w:bookmarkStart w:id="798" w:name="_Toc50027812"/>
      <w:bookmarkStart w:id="799" w:name="_Toc68719663"/>
      <w:bookmarkStart w:id="800" w:name="_Toc71621712"/>
      <w:bookmarkStart w:id="801" w:name="_Toc103870755"/>
      <w:bookmarkStart w:id="802" w:name="_Toc126669702"/>
      <w:r w:rsidRPr="0023728B">
        <w:t xml:space="preserve">Table </w:t>
      </w:r>
      <w:r>
        <w:fldChar w:fldCharType="begin"/>
      </w:r>
      <w:r>
        <w:instrText>SEQ Table \* ARABIC</w:instrText>
      </w:r>
      <w:r>
        <w:fldChar w:fldCharType="separate"/>
      </w:r>
      <w:r w:rsidR="009C2F76">
        <w:rPr>
          <w:noProof/>
        </w:rPr>
        <w:t>23</w:t>
      </w:r>
      <w:r>
        <w:fldChar w:fldCharType="end"/>
      </w:r>
      <w:r w:rsidRPr="0023728B">
        <w:t>: C&amp;I Gas Water Heating Incentives</w:t>
      </w:r>
      <w:bookmarkEnd w:id="797"/>
      <w:bookmarkEnd w:id="798"/>
      <w:bookmarkEnd w:id="799"/>
      <w:bookmarkEnd w:id="800"/>
      <w:bookmarkEnd w:id="801"/>
      <w:bookmarkEnd w:id="802"/>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1"/>
        <w:gridCol w:w="1955"/>
        <w:gridCol w:w="2149"/>
        <w:gridCol w:w="1800"/>
        <w:gridCol w:w="1985"/>
      </w:tblGrid>
      <w:tr w:rsidR="0023728B" w:rsidRPr="0023728B" w14:paraId="22107D50" w14:textId="77777777" w:rsidTr="00912A88">
        <w:trPr>
          <w:trHeight w:val="331"/>
          <w:jc w:val="center"/>
        </w:trPr>
        <w:tc>
          <w:tcPr>
            <w:tcW w:w="18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8F48CD9" w14:textId="77777777" w:rsidR="0023728B" w:rsidRPr="0023728B" w:rsidRDefault="0023728B" w:rsidP="0023728B">
            <w:pPr>
              <w:spacing w:after="0"/>
              <w:jc w:val="center"/>
              <w:rPr>
                <w:bCs/>
                <w:sz w:val="22"/>
                <w:szCs w:val="22"/>
              </w:rPr>
            </w:pPr>
            <w:r w:rsidRPr="0023728B">
              <w:rPr>
                <w:sz w:val="22"/>
                <w:szCs w:val="22"/>
              </w:rPr>
              <w:t>Equipment Type</w:t>
            </w:r>
          </w:p>
        </w:tc>
        <w:tc>
          <w:tcPr>
            <w:tcW w:w="195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108" w:type="dxa"/>
              <w:bottom w:w="0" w:type="dxa"/>
              <w:right w:w="108" w:type="dxa"/>
            </w:tcMar>
            <w:vAlign w:val="center"/>
            <w:hideMark/>
          </w:tcPr>
          <w:p w14:paraId="38CC3846" w14:textId="77777777" w:rsidR="0023728B" w:rsidRPr="0023728B" w:rsidRDefault="0023728B" w:rsidP="0023728B">
            <w:pPr>
              <w:spacing w:after="0"/>
              <w:jc w:val="center"/>
              <w:rPr>
                <w:bCs/>
                <w:sz w:val="22"/>
                <w:szCs w:val="22"/>
              </w:rPr>
            </w:pPr>
            <w:r w:rsidRPr="0023728B">
              <w:rPr>
                <w:bCs/>
                <w:sz w:val="22"/>
                <w:szCs w:val="22"/>
              </w:rPr>
              <w:t>Water Heater Type</w:t>
            </w:r>
          </w:p>
        </w:tc>
        <w:tc>
          <w:tcPr>
            <w:tcW w:w="214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D97AE4C" w14:textId="77777777" w:rsidR="0023728B" w:rsidRPr="0023728B" w:rsidRDefault="0023728B" w:rsidP="0023728B">
            <w:pPr>
              <w:spacing w:after="0"/>
              <w:jc w:val="center"/>
              <w:rPr>
                <w:bCs/>
                <w:sz w:val="22"/>
                <w:szCs w:val="22"/>
              </w:rPr>
            </w:pPr>
            <w:r w:rsidRPr="0023728B">
              <w:rPr>
                <w:bCs/>
                <w:sz w:val="22"/>
                <w:szCs w:val="22"/>
              </w:rPr>
              <w:t>Size (Input Rate)</w:t>
            </w:r>
          </w:p>
        </w:tc>
        <w:tc>
          <w:tcPr>
            <w:tcW w:w="1800"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108" w:type="dxa"/>
              <w:bottom w:w="0" w:type="dxa"/>
              <w:right w:w="108" w:type="dxa"/>
            </w:tcMar>
            <w:vAlign w:val="center"/>
            <w:hideMark/>
          </w:tcPr>
          <w:p w14:paraId="0F065D6C" w14:textId="77777777" w:rsidR="0023728B" w:rsidRPr="0023728B" w:rsidRDefault="0023728B" w:rsidP="0023728B">
            <w:pPr>
              <w:spacing w:after="0"/>
              <w:jc w:val="center"/>
              <w:rPr>
                <w:bCs/>
                <w:sz w:val="22"/>
                <w:szCs w:val="22"/>
              </w:rPr>
            </w:pPr>
            <w:r w:rsidRPr="0023728B">
              <w:rPr>
                <w:bCs/>
                <w:sz w:val="22"/>
                <w:szCs w:val="22"/>
              </w:rPr>
              <w:t>Min Efficiency</w:t>
            </w: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108" w:type="dxa"/>
              <w:bottom w:w="0" w:type="dxa"/>
              <w:right w:w="108" w:type="dxa"/>
            </w:tcMar>
            <w:vAlign w:val="center"/>
            <w:hideMark/>
          </w:tcPr>
          <w:p w14:paraId="023ABA7A" w14:textId="77777777" w:rsidR="0023728B" w:rsidRPr="0023728B" w:rsidRDefault="0023728B" w:rsidP="0023728B">
            <w:pPr>
              <w:spacing w:after="0"/>
              <w:jc w:val="center"/>
              <w:rPr>
                <w:bCs/>
                <w:sz w:val="22"/>
                <w:szCs w:val="22"/>
              </w:rPr>
            </w:pPr>
            <w:r w:rsidRPr="0023728B">
              <w:rPr>
                <w:bCs/>
                <w:sz w:val="22"/>
                <w:szCs w:val="22"/>
              </w:rPr>
              <w:t>Incentive</w:t>
            </w:r>
          </w:p>
        </w:tc>
      </w:tr>
      <w:tr w:rsidR="0023728B" w:rsidRPr="0023728B" w14:paraId="34115817" w14:textId="77777777" w:rsidTr="00912A88">
        <w:trPr>
          <w:trHeight w:val="504"/>
          <w:jc w:val="center"/>
        </w:trPr>
        <w:tc>
          <w:tcPr>
            <w:tcW w:w="1831" w:type="dxa"/>
            <w:vMerge w:val="restart"/>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tcPr>
          <w:p w14:paraId="6DA4393C" w14:textId="77777777" w:rsidR="0023728B" w:rsidRPr="0023728B" w:rsidRDefault="0023728B" w:rsidP="0023728B">
            <w:pPr>
              <w:spacing w:after="0"/>
              <w:jc w:val="center"/>
              <w:rPr>
                <w:b/>
                <w:bCs/>
                <w:sz w:val="22"/>
                <w:szCs w:val="22"/>
              </w:rPr>
            </w:pPr>
            <w:r w:rsidRPr="0023728B">
              <w:rPr>
                <w:b/>
                <w:bCs/>
                <w:sz w:val="22"/>
                <w:szCs w:val="22"/>
              </w:rPr>
              <w:t>Gas Water</w:t>
            </w:r>
          </w:p>
          <w:p w14:paraId="5034951A" w14:textId="77777777" w:rsidR="0023728B" w:rsidRPr="0023728B" w:rsidRDefault="0023728B" w:rsidP="0023728B">
            <w:pPr>
              <w:spacing w:after="0"/>
              <w:jc w:val="center"/>
              <w:rPr>
                <w:b/>
                <w:bCs/>
                <w:sz w:val="22"/>
                <w:szCs w:val="22"/>
              </w:rPr>
            </w:pPr>
            <w:r w:rsidRPr="0023728B">
              <w:rPr>
                <w:b/>
                <w:bCs/>
                <w:sz w:val="22"/>
                <w:szCs w:val="22"/>
              </w:rPr>
              <w:t>Heaters</w:t>
            </w:r>
          </w:p>
          <w:p w14:paraId="0C48EC47" w14:textId="77777777" w:rsidR="0023728B" w:rsidRPr="0023728B" w:rsidRDefault="0023728B" w:rsidP="0023728B">
            <w:pPr>
              <w:spacing w:after="0"/>
              <w:jc w:val="center"/>
              <w:rPr>
                <w:bCs/>
                <w:sz w:val="22"/>
                <w:szCs w:val="22"/>
              </w:rPr>
            </w:pPr>
          </w:p>
        </w:tc>
        <w:tc>
          <w:tcPr>
            <w:tcW w:w="19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49D0D7F" w14:textId="77777777" w:rsidR="0023728B" w:rsidRPr="0023728B" w:rsidRDefault="0023728B" w:rsidP="0023728B">
            <w:pPr>
              <w:spacing w:after="0"/>
              <w:jc w:val="center"/>
              <w:rPr>
                <w:bCs/>
                <w:sz w:val="22"/>
                <w:szCs w:val="22"/>
              </w:rPr>
            </w:pPr>
            <w:r w:rsidRPr="0023728B">
              <w:rPr>
                <w:bCs/>
                <w:sz w:val="22"/>
                <w:szCs w:val="22"/>
              </w:rPr>
              <w:t>Gas-fired, Storage</w:t>
            </w:r>
          </w:p>
        </w:tc>
        <w:tc>
          <w:tcPr>
            <w:tcW w:w="214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1BB9B1" w14:textId="77777777" w:rsidR="0023728B" w:rsidRPr="0023728B" w:rsidRDefault="0023728B" w:rsidP="0023728B">
            <w:pPr>
              <w:spacing w:after="0"/>
              <w:jc w:val="center"/>
              <w:rPr>
                <w:bCs/>
                <w:sz w:val="22"/>
                <w:szCs w:val="22"/>
              </w:rPr>
            </w:pPr>
            <w:r w:rsidRPr="0023728B">
              <w:rPr>
                <w:bCs/>
                <w:sz w:val="22"/>
                <w:szCs w:val="22"/>
              </w:rPr>
              <w:t>≤ 75 MBtu/h</w:t>
            </w:r>
          </w:p>
          <w:p w14:paraId="5AAFC578" w14:textId="77777777" w:rsidR="0023728B" w:rsidRPr="0023728B" w:rsidRDefault="0023728B" w:rsidP="0023728B">
            <w:pPr>
              <w:spacing w:after="0"/>
              <w:jc w:val="center"/>
              <w:rPr>
                <w:bCs/>
                <w:i/>
                <w:iCs/>
                <w:sz w:val="22"/>
                <w:szCs w:val="22"/>
              </w:rPr>
            </w:pPr>
            <w:r w:rsidRPr="0023728B">
              <w:rPr>
                <w:bCs/>
                <w:i/>
                <w:iCs/>
                <w:sz w:val="22"/>
                <w:szCs w:val="22"/>
              </w:rPr>
              <w:t>(consumer)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376456" w14:textId="77777777" w:rsidR="0023728B" w:rsidRPr="0023728B" w:rsidRDefault="0023728B" w:rsidP="0023728B">
            <w:pPr>
              <w:spacing w:after="0"/>
              <w:jc w:val="center"/>
              <w:rPr>
                <w:sz w:val="22"/>
                <w:szCs w:val="22"/>
              </w:rPr>
            </w:pPr>
            <w:r w:rsidRPr="0023728B">
              <w:rPr>
                <w:sz w:val="22"/>
                <w:szCs w:val="22"/>
              </w:rPr>
              <w:t>≥ 0.64 UEF</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C11059D" w14:textId="77777777" w:rsidR="0023728B" w:rsidRPr="0023728B" w:rsidRDefault="0023728B" w:rsidP="0023728B">
            <w:pPr>
              <w:spacing w:after="0"/>
              <w:jc w:val="center"/>
              <w:rPr>
                <w:sz w:val="22"/>
                <w:szCs w:val="22"/>
              </w:rPr>
            </w:pPr>
            <w:r w:rsidRPr="0023728B">
              <w:rPr>
                <w:sz w:val="22"/>
                <w:szCs w:val="22"/>
              </w:rPr>
              <w:t>$1.75/ MBtu/h</w:t>
            </w:r>
          </w:p>
        </w:tc>
      </w:tr>
      <w:tr w:rsidR="0023728B" w:rsidRPr="0023728B" w14:paraId="1F23F8E1"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186D2E2B"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2F90E9DC" w14:textId="77777777" w:rsidR="0023728B" w:rsidRPr="0023728B" w:rsidRDefault="0023728B" w:rsidP="0023728B">
            <w:pPr>
              <w:spacing w:after="0"/>
              <w:jc w:val="center"/>
              <w:rPr>
                <w:bCs/>
                <w:sz w:val="22"/>
                <w:szCs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14:paraId="65686646" w14:textId="77777777" w:rsidR="0023728B" w:rsidRPr="0023728B" w:rsidRDefault="0023728B" w:rsidP="0023728B">
            <w:pPr>
              <w:spacing w:after="0"/>
              <w:jc w:val="center"/>
              <w:rPr>
                <w:bCs/>
                <w:i/>
                <w:iCs/>
                <w:sz w:val="22"/>
                <w:szCs w:val="22"/>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2884F6" w14:textId="77777777" w:rsidR="0023728B" w:rsidRPr="0023728B" w:rsidRDefault="0023728B" w:rsidP="0023728B">
            <w:pPr>
              <w:spacing w:after="0"/>
              <w:jc w:val="center"/>
              <w:rPr>
                <w:sz w:val="22"/>
                <w:szCs w:val="22"/>
              </w:rPr>
            </w:pPr>
            <w:r w:rsidRPr="0023728B">
              <w:rPr>
                <w:sz w:val="22"/>
                <w:szCs w:val="22"/>
              </w:rPr>
              <w:t>≥ 0.85 UEF</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A81C309" w14:textId="77777777" w:rsidR="0023728B" w:rsidRPr="0023728B" w:rsidRDefault="0023728B" w:rsidP="0023728B">
            <w:pPr>
              <w:spacing w:after="0"/>
              <w:jc w:val="center"/>
              <w:rPr>
                <w:sz w:val="22"/>
                <w:szCs w:val="22"/>
              </w:rPr>
            </w:pPr>
            <w:r w:rsidRPr="0023728B">
              <w:rPr>
                <w:sz w:val="22"/>
                <w:szCs w:val="22"/>
              </w:rPr>
              <w:t>$3.50/ MBtu/h</w:t>
            </w:r>
          </w:p>
        </w:tc>
      </w:tr>
      <w:tr w:rsidR="0023728B" w:rsidRPr="0023728B" w14:paraId="5177EEBE"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20F8397"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68380601" w14:textId="77777777" w:rsidR="0023728B" w:rsidRPr="0023728B" w:rsidRDefault="0023728B" w:rsidP="0023728B">
            <w:pPr>
              <w:spacing w:after="0"/>
              <w:jc w:val="center"/>
              <w:rPr>
                <w:bCs/>
                <w:sz w:val="22"/>
                <w:szCs w:val="22"/>
              </w:rPr>
            </w:pPr>
          </w:p>
        </w:tc>
        <w:tc>
          <w:tcPr>
            <w:tcW w:w="214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4B3F83" w14:textId="77777777" w:rsidR="0023728B" w:rsidRPr="0023728B" w:rsidRDefault="0023728B" w:rsidP="0023728B">
            <w:pPr>
              <w:spacing w:after="0"/>
              <w:jc w:val="center"/>
              <w:rPr>
                <w:bCs/>
                <w:sz w:val="22"/>
                <w:szCs w:val="22"/>
              </w:rPr>
            </w:pPr>
            <w:r w:rsidRPr="0023728B">
              <w:rPr>
                <w:bCs/>
                <w:sz w:val="22"/>
                <w:szCs w:val="22"/>
              </w:rPr>
              <w:t>&gt;75 MBtu/h and</w:t>
            </w:r>
          </w:p>
          <w:p w14:paraId="09D054B1" w14:textId="77777777" w:rsidR="0023728B" w:rsidRPr="0023728B" w:rsidRDefault="0023728B" w:rsidP="0023728B">
            <w:pPr>
              <w:spacing w:after="0"/>
              <w:jc w:val="center"/>
              <w:rPr>
                <w:bCs/>
                <w:sz w:val="22"/>
                <w:szCs w:val="22"/>
              </w:rPr>
            </w:pPr>
            <w:r w:rsidRPr="0023728B">
              <w:rPr>
                <w:bCs/>
                <w:sz w:val="22"/>
                <w:szCs w:val="22"/>
              </w:rPr>
              <w:t>≤ 105 MBtu/h</w:t>
            </w:r>
          </w:p>
          <w:p w14:paraId="184DC473" w14:textId="77777777" w:rsidR="0023728B" w:rsidRPr="0023728B" w:rsidRDefault="0023728B" w:rsidP="0023728B">
            <w:pPr>
              <w:spacing w:after="0"/>
              <w:jc w:val="center"/>
              <w:rPr>
                <w:bCs/>
                <w:i/>
                <w:iCs/>
                <w:sz w:val="22"/>
                <w:szCs w:val="22"/>
              </w:rPr>
            </w:pPr>
            <w:r w:rsidRPr="0023728B">
              <w:rPr>
                <w:bCs/>
                <w:i/>
                <w:iCs/>
                <w:sz w:val="22"/>
                <w:szCs w:val="22"/>
              </w:rPr>
              <w:t>(residential duty commercial)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762174" w14:textId="77777777" w:rsidR="0023728B" w:rsidRPr="0023728B" w:rsidRDefault="0023728B" w:rsidP="0023728B">
            <w:pPr>
              <w:spacing w:after="0"/>
              <w:jc w:val="center"/>
              <w:rPr>
                <w:sz w:val="22"/>
                <w:szCs w:val="22"/>
              </w:rPr>
            </w:pPr>
            <w:r w:rsidRPr="0023728B">
              <w:rPr>
                <w:sz w:val="22"/>
                <w:szCs w:val="22"/>
              </w:rPr>
              <w:t>≥ 82% Et or</w:t>
            </w:r>
          </w:p>
          <w:p w14:paraId="20EE4964" w14:textId="77777777" w:rsidR="0023728B" w:rsidRPr="0023728B" w:rsidRDefault="0023728B" w:rsidP="0023728B">
            <w:pPr>
              <w:spacing w:after="0"/>
              <w:jc w:val="center"/>
              <w:rPr>
                <w:sz w:val="22"/>
                <w:szCs w:val="22"/>
              </w:rPr>
            </w:pPr>
            <w:r w:rsidRPr="0023728B">
              <w:rPr>
                <w:sz w:val="22"/>
                <w:szCs w:val="22"/>
              </w:rPr>
              <w:t>≥ 0.64 UEF</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0824AAE" w14:textId="77777777" w:rsidR="0023728B" w:rsidRPr="0023728B" w:rsidRDefault="0023728B" w:rsidP="0023728B">
            <w:pPr>
              <w:spacing w:after="0"/>
              <w:jc w:val="center"/>
              <w:rPr>
                <w:sz w:val="22"/>
                <w:szCs w:val="22"/>
              </w:rPr>
            </w:pPr>
            <w:r w:rsidRPr="0023728B">
              <w:rPr>
                <w:sz w:val="22"/>
                <w:szCs w:val="22"/>
              </w:rPr>
              <w:t>$1.75/ MBtu/h</w:t>
            </w:r>
          </w:p>
        </w:tc>
      </w:tr>
      <w:tr w:rsidR="0023728B" w:rsidRPr="0023728B" w14:paraId="547FCE42"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10EE0D8"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32D46E93" w14:textId="77777777" w:rsidR="0023728B" w:rsidRPr="0023728B" w:rsidRDefault="0023728B" w:rsidP="0023728B">
            <w:pPr>
              <w:spacing w:after="0"/>
              <w:jc w:val="center"/>
              <w:rPr>
                <w:bCs/>
                <w:sz w:val="22"/>
                <w:szCs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14:paraId="1AA2C869" w14:textId="77777777" w:rsidR="0023728B" w:rsidRPr="0023728B" w:rsidRDefault="0023728B" w:rsidP="0023728B">
            <w:pPr>
              <w:spacing w:after="0"/>
              <w:jc w:val="center"/>
              <w:rPr>
                <w:bCs/>
                <w:i/>
                <w:iCs/>
                <w:sz w:val="22"/>
                <w:szCs w:val="22"/>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EF1C4D" w14:textId="77777777" w:rsidR="0023728B" w:rsidRPr="0023728B" w:rsidRDefault="0023728B" w:rsidP="0023728B">
            <w:pPr>
              <w:spacing w:after="0"/>
              <w:jc w:val="center"/>
              <w:rPr>
                <w:sz w:val="22"/>
                <w:szCs w:val="22"/>
              </w:rPr>
            </w:pPr>
            <w:r w:rsidRPr="0023728B">
              <w:rPr>
                <w:sz w:val="22"/>
                <w:szCs w:val="22"/>
              </w:rPr>
              <w:t>≥ 90% Et or</w:t>
            </w:r>
          </w:p>
          <w:p w14:paraId="7D1DA859" w14:textId="77777777" w:rsidR="0023728B" w:rsidRPr="0023728B" w:rsidRDefault="0023728B" w:rsidP="0023728B">
            <w:pPr>
              <w:spacing w:after="0"/>
              <w:jc w:val="center"/>
              <w:rPr>
                <w:sz w:val="22"/>
                <w:szCs w:val="22"/>
              </w:rPr>
            </w:pPr>
            <w:r w:rsidRPr="0023728B">
              <w:rPr>
                <w:sz w:val="22"/>
                <w:szCs w:val="22"/>
              </w:rPr>
              <w:t>≥ 0.85 UEF</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5D055FD" w14:textId="77777777" w:rsidR="0023728B" w:rsidRPr="0023728B" w:rsidRDefault="0023728B" w:rsidP="0023728B">
            <w:pPr>
              <w:spacing w:after="0"/>
              <w:jc w:val="center"/>
              <w:rPr>
                <w:sz w:val="22"/>
                <w:szCs w:val="22"/>
              </w:rPr>
            </w:pPr>
            <w:r w:rsidRPr="0023728B">
              <w:rPr>
                <w:sz w:val="22"/>
                <w:szCs w:val="22"/>
              </w:rPr>
              <w:t>$3.50/ MBtu/h</w:t>
            </w:r>
          </w:p>
        </w:tc>
      </w:tr>
      <w:tr w:rsidR="0023728B" w:rsidRPr="0023728B" w14:paraId="3740E8B6"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4618A3DA"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3A52AEEC" w14:textId="77777777" w:rsidR="0023728B" w:rsidRPr="0023728B" w:rsidRDefault="0023728B" w:rsidP="0023728B">
            <w:pPr>
              <w:spacing w:after="0"/>
              <w:jc w:val="center"/>
              <w:rPr>
                <w:bCs/>
                <w:sz w:val="22"/>
                <w:szCs w:val="22"/>
              </w:rPr>
            </w:pPr>
          </w:p>
        </w:tc>
        <w:tc>
          <w:tcPr>
            <w:tcW w:w="214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10D6D94" w14:textId="77777777" w:rsidR="0023728B" w:rsidRPr="0023728B" w:rsidRDefault="0023728B" w:rsidP="0023728B">
            <w:pPr>
              <w:spacing w:after="0"/>
              <w:jc w:val="center"/>
              <w:rPr>
                <w:bCs/>
                <w:sz w:val="22"/>
                <w:szCs w:val="22"/>
              </w:rPr>
            </w:pPr>
            <w:r w:rsidRPr="0023728B">
              <w:rPr>
                <w:bCs/>
                <w:sz w:val="22"/>
                <w:szCs w:val="22"/>
              </w:rPr>
              <w:t>&gt; 105 MBtu/h</w:t>
            </w:r>
          </w:p>
          <w:p w14:paraId="4B317213" w14:textId="77777777" w:rsidR="0023728B" w:rsidRPr="0023728B" w:rsidRDefault="0023728B" w:rsidP="0023728B">
            <w:pPr>
              <w:spacing w:after="0"/>
              <w:jc w:val="center"/>
              <w:rPr>
                <w:bCs/>
                <w:i/>
                <w:iCs/>
                <w:sz w:val="22"/>
                <w:szCs w:val="22"/>
              </w:rPr>
            </w:pPr>
            <w:r w:rsidRPr="0023728B">
              <w:rPr>
                <w:bCs/>
                <w:i/>
                <w:iCs/>
                <w:sz w:val="22"/>
                <w:szCs w:val="22"/>
              </w:rPr>
              <w:t>(commercial)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2F21C4B" w14:textId="77777777" w:rsidR="0023728B" w:rsidRPr="0023728B" w:rsidRDefault="0023728B" w:rsidP="0023728B">
            <w:pPr>
              <w:spacing w:after="0"/>
              <w:jc w:val="center"/>
              <w:rPr>
                <w:sz w:val="22"/>
                <w:szCs w:val="22"/>
              </w:rPr>
            </w:pPr>
            <w:r w:rsidRPr="0023728B">
              <w:rPr>
                <w:sz w:val="22"/>
                <w:szCs w:val="22"/>
              </w:rPr>
              <w:t>≥ 82% Et</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D343778" w14:textId="77777777" w:rsidR="0023728B" w:rsidRPr="0023728B" w:rsidRDefault="0023728B" w:rsidP="0023728B">
            <w:pPr>
              <w:spacing w:after="0"/>
              <w:jc w:val="center"/>
              <w:rPr>
                <w:sz w:val="22"/>
                <w:szCs w:val="22"/>
              </w:rPr>
            </w:pPr>
            <w:r w:rsidRPr="0023728B">
              <w:rPr>
                <w:sz w:val="22"/>
                <w:szCs w:val="22"/>
              </w:rPr>
              <w:t>$1.75/ MBtu/h</w:t>
            </w:r>
          </w:p>
        </w:tc>
      </w:tr>
      <w:tr w:rsidR="0023728B" w:rsidRPr="0023728B" w14:paraId="3E6FC521"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02C5A18"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50892B9A" w14:textId="77777777" w:rsidR="0023728B" w:rsidRPr="0023728B" w:rsidRDefault="0023728B" w:rsidP="0023728B">
            <w:pPr>
              <w:spacing w:after="0"/>
              <w:jc w:val="center"/>
              <w:rPr>
                <w:bCs/>
                <w:sz w:val="22"/>
                <w:szCs w:val="22"/>
              </w:rPr>
            </w:pPr>
          </w:p>
        </w:tc>
        <w:tc>
          <w:tcPr>
            <w:tcW w:w="2149" w:type="dxa"/>
            <w:vMerge/>
            <w:tcBorders>
              <w:top w:val="single" w:sz="4" w:space="0" w:color="auto"/>
              <w:left w:val="single" w:sz="4" w:space="0" w:color="auto"/>
              <w:bottom w:val="single" w:sz="4" w:space="0" w:color="auto"/>
              <w:right w:val="single" w:sz="4" w:space="0" w:color="auto"/>
            </w:tcBorders>
            <w:vAlign w:val="center"/>
            <w:hideMark/>
          </w:tcPr>
          <w:p w14:paraId="395A8777" w14:textId="77777777" w:rsidR="0023728B" w:rsidRPr="0023728B" w:rsidRDefault="0023728B" w:rsidP="0023728B">
            <w:pPr>
              <w:spacing w:after="0"/>
              <w:jc w:val="center"/>
              <w:rPr>
                <w:bCs/>
                <w:i/>
                <w:iCs/>
                <w:sz w:val="22"/>
                <w:szCs w:val="22"/>
              </w:rPr>
            </w:pP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0BB5DF" w14:textId="77777777" w:rsidR="0023728B" w:rsidRPr="0023728B" w:rsidRDefault="0023728B" w:rsidP="0023728B">
            <w:pPr>
              <w:spacing w:after="0"/>
              <w:jc w:val="center"/>
              <w:rPr>
                <w:sz w:val="22"/>
                <w:szCs w:val="22"/>
              </w:rPr>
            </w:pPr>
            <w:r w:rsidRPr="0023728B">
              <w:rPr>
                <w:sz w:val="22"/>
                <w:szCs w:val="22"/>
              </w:rPr>
              <w:t>≥ 92% Et</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94D1D75" w14:textId="77777777" w:rsidR="0023728B" w:rsidRPr="0023728B" w:rsidRDefault="0023728B" w:rsidP="0023728B">
            <w:pPr>
              <w:spacing w:after="0"/>
              <w:jc w:val="center"/>
              <w:rPr>
                <w:sz w:val="22"/>
                <w:szCs w:val="22"/>
              </w:rPr>
            </w:pPr>
            <w:r w:rsidRPr="0023728B">
              <w:rPr>
                <w:sz w:val="22"/>
                <w:szCs w:val="22"/>
              </w:rPr>
              <w:t>$3.50/ MBtu/h</w:t>
            </w:r>
          </w:p>
        </w:tc>
      </w:tr>
      <w:tr w:rsidR="0023728B" w:rsidRPr="0023728B" w14:paraId="118919C0"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60EA6298" w14:textId="77777777" w:rsidR="0023728B" w:rsidRPr="0023728B" w:rsidRDefault="0023728B" w:rsidP="0023728B">
            <w:pPr>
              <w:spacing w:after="0"/>
              <w:jc w:val="center"/>
              <w:rPr>
                <w:bCs/>
                <w:sz w:val="22"/>
                <w:szCs w:val="22"/>
              </w:rPr>
            </w:pPr>
          </w:p>
        </w:tc>
        <w:tc>
          <w:tcPr>
            <w:tcW w:w="195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D558BB" w14:textId="77777777" w:rsidR="0023728B" w:rsidRPr="0023728B" w:rsidRDefault="0023728B" w:rsidP="0023728B">
            <w:pPr>
              <w:spacing w:after="0"/>
              <w:jc w:val="center"/>
              <w:rPr>
                <w:bCs/>
                <w:sz w:val="22"/>
                <w:szCs w:val="22"/>
                <w:highlight w:val="yellow"/>
              </w:rPr>
            </w:pPr>
            <w:r w:rsidRPr="0023728B">
              <w:rPr>
                <w:bCs/>
                <w:sz w:val="22"/>
                <w:szCs w:val="22"/>
              </w:rPr>
              <w:t>Gas-fired, instant (tankless)</w:t>
            </w:r>
          </w:p>
        </w:tc>
        <w:tc>
          <w:tcPr>
            <w:tcW w:w="2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B9CCE9" w14:textId="77777777" w:rsidR="0023728B" w:rsidRPr="0023728B" w:rsidRDefault="0023728B" w:rsidP="0023728B">
            <w:pPr>
              <w:spacing w:after="0"/>
              <w:jc w:val="center"/>
              <w:rPr>
                <w:bCs/>
                <w:sz w:val="22"/>
                <w:szCs w:val="22"/>
              </w:rPr>
            </w:pPr>
            <w:r w:rsidRPr="0023728B">
              <w:rPr>
                <w:bCs/>
                <w:sz w:val="22"/>
                <w:szCs w:val="22"/>
              </w:rPr>
              <w:t>&lt; 200 MBtu/h</w:t>
            </w:r>
          </w:p>
          <w:p w14:paraId="43F6CB5B" w14:textId="77777777" w:rsidR="0023728B" w:rsidRPr="0023728B" w:rsidRDefault="0023728B" w:rsidP="0023728B">
            <w:pPr>
              <w:spacing w:after="0"/>
              <w:jc w:val="center"/>
              <w:rPr>
                <w:bCs/>
                <w:i/>
                <w:iCs/>
                <w:sz w:val="22"/>
                <w:szCs w:val="22"/>
              </w:rPr>
            </w:pPr>
            <w:r w:rsidRPr="0023728B">
              <w:rPr>
                <w:bCs/>
                <w:i/>
                <w:sz w:val="22"/>
                <w:szCs w:val="22"/>
              </w:rPr>
              <w:t>(consumer)</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E42B30" w14:textId="77777777" w:rsidR="0023728B" w:rsidRPr="0023728B" w:rsidRDefault="0023728B" w:rsidP="0023728B">
            <w:pPr>
              <w:spacing w:after="0"/>
              <w:jc w:val="center"/>
              <w:rPr>
                <w:sz w:val="22"/>
                <w:szCs w:val="22"/>
              </w:rPr>
            </w:pPr>
            <w:r w:rsidRPr="0023728B">
              <w:rPr>
                <w:sz w:val="22"/>
                <w:szCs w:val="22"/>
              </w:rPr>
              <w:t>≥ 90% Et or</w:t>
            </w:r>
          </w:p>
          <w:p w14:paraId="6559B510" w14:textId="77777777" w:rsidR="0023728B" w:rsidRPr="0023728B" w:rsidRDefault="0023728B" w:rsidP="0023728B">
            <w:pPr>
              <w:spacing w:after="0"/>
              <w:jc w:val="center"/>
              <w:rPr>
                <w:sz w:val="22"/>
                <w:szCs w:val="22"/>
              </w:rPr>
            </w:pPr>
            <w:r w:rsidRPr="0023728B">
              <w:rPr>
                <w:sz w:val="22"/>
                <w:szCs w:val="22"/>
              </w:rPr>
              <w:t>≥ 0.90 UEF</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D8424EB" w14:textId="77777777" w:rsidR="0023728B" w:rsidRPr="0023728B" w:rsidRDefault="0023728B" w:rsidP="0023728B">
            <w:pPr>
              <w:spacing w:after="0"/>
              <w:jc w:val="center"/>
              <w:rPr>
                <w:sz w:val="22"/>
                <w:szCs w:val="22"/>
              </w:rPr>
            </w:pPr>
            <w:r w:rsidRPr="0023728B">
              <w:rPr>
                <w:sz w:val="22"/>
                <w:szCs w:val="22"/>
              </w:rPr>
              <w:t>$300/unit</w:t>
            </w:r>
          </w:p>
        </w:tc>
      </w:tr>
      <w:tr w:rsidR="0023728B" w:rsidRPr="0023728B" w14:paraId="01506B7A"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3AD8E13"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44305900" w14:textId="77777777" w:rsidR="0023728B" w:rsidRPr="0023728B" w:rsidRDefault="0023728B" w:rsidP="0023728B">
            <w:pPr>
              <w:spacing w:after="0"/>
              <w:jc w:val="center"/>
              <w:rPr>
                <w:bCs/>
                <w:sz w:val="22"/>
                <w:szCs w:val="22"/>
                <w:highlight w:val="yellow"/>
              </w:rPr>
            </w:pPr>
          </w:p>
        </w:tc>
        <w:tc>
          <w:tcPr>
            <w:tcW w:w="2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D336A3" w14:textId="77777777" w:rsidR="0023728B" w:rsidRPr="0023728B" w:rsidRDefault="0023728B" w:rsidP="0023728B">
            <w:pPr>
              <w:spacing w:after="0"/>
              <w:jc w:val="center"/>
              <w:rPr>
                <w:bCs/>
                <w:sz w:val="22"/>
                <w:szCs w:val="22"/>
              </w:rPr>
            </w:pPr>
            <w:r w:rsidRPr="0023728B">
              <w:rPr>
                <w:bCs/>
                <w:sz w:val="22"/>
                <w:szCs w:val="22"/>
              </w:rPr>
              <w:t>≥ 200 MBtu/h</w:t>
            </w:r>
          </w:p>
          <w:p w14:paraId="7AE3B253" w14:textId="77777777" w:rsidR="0023728B" w:rsidRPr="0023728B" w:rsidRDefault="0023728B" w:rsidP="0023728B">
            <w:pPr>
              <w:spacing w:after="0"/>
              <w:jc w:val="center"/>
              <w:rPr>
                <w:bCs/>
                <w:i/>
                <w:iCs/>
                <w:sz w:val="22"/>
                <w:szCs w:val="22"/>
              </w:rPr>
            </w:pPr>
            <w:r w:rsidRPr="0023728B">
              <w:rPr>
                <w:bCs/>
                <w:i/>
                <w:iCs/>
                <w:sz w:val="22"/>
                <w:szCs w:val="22"/>
              </w:rPr>
              <w:t>(commercial)</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3D1351" w14:textId="77777777" w:rsidR="0023728B" w:rsidRPr="0023728B" w:rsidRDefault="0023728B" w:rsidP="0023728B">
            <w:pPr>
              <w:spacing w:after="0"/>
              <w:jc w:val="center"/>
              <w:rPr>
                <w:sz w:val="22"/>
                <w:szCs w:val="22"/>
              </w:rPr>
            </w:pPr>
            <w:r w:rsidRPr="0023728B">
              <w:rPr>
                <w:sz w:val="22"/>
                <w:szCs w:val="22"/>
              </w:rPr>
              <w:t>≥ 90% Et</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E1AB2F7" w14:textId="77777777" w:rsidR="0023728B" w:rsidRPr="0023728B" w:rsidRDefault="0023728B" w:rsidP="0023728B">
            <w:pPr>
              <w:spacing w:after="0"/>
              <w:jc w:val="center"/>
              <w:rPr>
                <w:sz w:val="22"/>
                <w:szCs w:val="22"/>
              </w:rPr>
            </w:pPr>
            <w:r w:rsidRPr="0023728B">
              <w:rPr>
                <w:sz w:val="22"/>
                <w:szCs w:val="22"/>
              </w:rPr>
              <w:t>$300/unit</w:t>
            </w:r>
          </w:p>
        </w:tc>
      </w:tr>
      <w:tr w:rsidR="0023728B" w:rsidRPr="0023728B" w14:paraId="2ACEBEC9"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0537CE36" w14:textId="77777777" w:rsidR="0023728B" w:rsidRPr="0023728B" w:rsidRDefault="0023728B" w:rsidP="0023728B">
            <w:pPr>
              <w:spacing w:after="0"/>
              <w:jc w:val="center"/>
              <w:rPr>
                <w:bCs/>
                <w:sz w:val="22"/>
                <w:szCs w:val="22"/>
              </w:rPr>
            </w:pPr>
          </w:p>
        </w:tc>
        <w:tc>
          <w:tcPr>
            <w:tcW w:w="1955" w:type="dxa"/>
            <w:vMerge w:val="restart"/>
            <w:tcBorders>
              <w:top w:val="single" w:sz="4" w:space="0" w:color="auto"/>
              <w:left w:val="single" w:sz="4" w:space="0" w:color="auto"/>
              <w:bottom w:val="single" w:sz="4" w:space="0" w:color="auto"/>
              <w:right w:val="single" w:sz="4" w:space="0" w:color="auto"/>
            </w:tcBorders>
            <w:vAlign w:val="center"/>
            <w:hideMark/>
          </w:tcPr>
          <w:p w14:paraId="48EEAB82" w14:textId="77777777" w:rsidR="0023728B" w:rsidRPr="0023728B" w:rsidRDefault="0023728B" w:rsidP="0023728B">
            <w:pPr>
              <w:spacing w:after="0"/>
              <w:jc w:val="center"/>
              <w:rPr>
                <w:bCs/>
                <w:sz w:val="22"/>
                <w:szCs w:val="22"/>
              </w:rPr>
            </w:pPr>
            <w:r w:rsidRPr="0023728B">
              <w:rPr>
                <w:bCs/>
                <w:sz w:val="22"/>
                <w:szCs w:val="22"/>
              </w:rPr>
              <w:t>Gas-fired, Water Booster Heater</w:t>
            </w:r>
          </w:p>
        </w:tc>
        <w:tc>
          <w:tcPr>
            <w:tcW w:w="2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680EA" w14:textId="77777777" w:rsidR="0023728B" w:rsidRPr="0023728B" w:rsidRDefault="0023728B" w:rsidP="0023728B">
            <w:pPr>
              <w:spacing w:after="0"/>
              <w:jc w:val="center"/>
              <w:rPr>
                <w:bCs/>
                <w:sz w:val="22"/>
                <w:szCs w:val="22"/>
              </w:rPr>
            </w:pPr>
            <w:r w:rsidRPr="0023728B">
              <w:rPr>
                <w:rFonts w:ascii="Symbol" w:eastAsia="Symbol" w:hAnsi="Symbol" w:cs="Symbol"/>
                <w:sz w:val="22"/>
                <w:szCs w:val="22"/>
              </w:rPr>
              <w:t></w:t>
            </w:r>
            <w:r w:rsidRPr="0023728B">
              <w:rPr>
                <w:sz w:val="22"/>
                <w:szCs w:val="22"/>
              </w:rPr>
              <w:t xml:space="preserve"> 100 MBtu/h</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0FC4DB3" w14:textId="77777777" w:rsidR="0023728B" w:rsidRPr="0023728B" w:rsidRDefault="0023728B" w:rsidP="0023728B">
            <w:pPr>
              <w:spacing w:after="0"/>
              <w:jc w:val="center"/>
              <w:rPr>
                <w:sz w:val="22"/>
                <w:szCs w:val="22"/>
              </w:rPr>
            </w:pPr>
            <w:r w:rsidRPr="0023728B">
              <w:rPr>
                <w:sz w:val="22"/>
                <w:szCs w:val="22"/>
              </w:rPr>
              <w:t>n/a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A3DAACF" w14:textId="77777777" w:rsidR="0023728B" w:rsidRPr="0023728B" w:rsidRDefault="0023728B" w:rsidP="0023728B">
            <w:pPr>
              <w:spacing w:after="0"/>
              <w:jc w:val="center"/>
              <w:rPr>
                <w:sz w:val="22"/>
                <w:szCs w:val="22"/>
              </w:rPr>
            </w:pPr>
            <w:r w:rsidRPr="0023728B">
              <w:rPr>
                <w:sz w:val="22"/>
                <w:szCs w:val="22"/>
              </w:rPr>
              <w:t>$35/ MBtu/h</w:t>
            </w:r>
          </w:p>
        </w:tc>
      </w:tr>
      <w:tr w:rsidR="0023728B" w:rsidRPr="0023728B" w14:paraId="3E38DF8B" w14:textId="77777777" w:rsidTr="00912A88">
        <w:trPr>
          <w:trHeight w:val="504"/>
          <w:jc w:val="center"/>
        </w:trPr>
        <w:tc>
          <w:tcPr>
            <w:tcW w:w="1831" w:type="dxa"/>
            <w:vMerge/>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5879FAF6" w14:textId="77777777" w:rsidR="0023728B" w:rsidRPr="0023728B" w:rsidRDefault="0023728B" w:rsidP="0023728B">
            <w:pPr>
              <w:spacing w:after="0"/>
              <w:jc w:val="center"/>
              <w:rPr>
                <w:bCs/>
                <w:sz w:val="22"/>
                <w:szCs w:val="22"/>
              </w:rPr>
            </w:pPr>
          </w:p>
        </w:tc>
        <w:tc>
          <w:tcPr>
            <w:tcW w:w="1955" w:type="dxa"/>
            <w:vMerge/>
            <w:tcBorders>
              <w:top w:val="single" w:sz="4" w:space="0" w:color="auto"/>
              <w:left w:val="single" w:sz="4" w:space="0" w:color="auto"/>
              <w:bottom w:val="single" w:sz="4" w:space="0" w:color="auto"/>
              <w:right w:val="single" w:sz="4" w:space="0" w:color="auto"/>
            </w:tcBorders>
            <w:vAlign w:val="center"/>
            <w:hideMark/>
          </w:tcPr>
          <w:p w14:paraId="5A9D9651" w14:textId="77777777" w:rsidR="0023728B" w:rsidRPr="0023728B" w:rsidRDefault="0023728B" w:rsidP="0023728B">
            <w:pPr>
              <w:spacing w:after="0"/>
              <w:jc w:val="center"/>
              <w:rPr>
                <w:bCs/>
                <w:sz w:val="22"/>
                <w:szCs w:val="22"/>
              </w:rPr>
            </w:pPr>
          </w:p>
        </w:tc>
        <w:tc>
          <w:tcPr>
            <w:tcW w:w="21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A9C914B" w14:textId="77777777" w:rsidR="0023728B" w:rsidRPr="0023728B" w:rsidRDefault="0023728B" w:rsidP="0023728B">
            <w:pPr>
              <w:spacing w:after="0"/>
              <w:jc w:val="center"/>
              <w:rPr>
                <w:bCs/>
                <w:sz w:val="22"/>
                <w:szCs w:val="22"/>
              </w:rPr>
            </w:pPr>
            <w:r w:rsidRPr="0023728B">
              <w:rPr>
                <w:sz w:val="22"/>
                <w:szCs w:val="22"/>
              </w:rPr>
              <w:t>&gt; 100 MBtu/h</w:t>
            </w:r>
          </w:p>
        </w:tc>
        <w:tc>
          <w:tcPr>
            <w:tcW w:w="18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7ECB5B" w14:textId="77777777" w:rsidR="0023728B" w:rsidRPr="0023728B" w:rsidRDefault="0023728B" w:rsidP="0023728B">
            <w:pPr>
              <w:spacing w:after="0"/>
              <w:jc w:val="center"/>
              <w:rPr>
                <w:sz w:val="22"/>
                <w:szCs w:val="22"/>
              </w:rPr>
            </w:pPr>
            <w:r w:rsidRPr="0023728B">
              <w:rPr>
                <w:sz w:val="22"/>
                <w:szCs w:val="22"/>
              </w:rPr>
              <w:t>n/a</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24C2520" w14:textId="77777777" w:rsidR="0023728B" w:rsidRPr="0023728B" w:rsidRDefault="0023728B" w:rsidP="0023728B">
            <w:pPr>
              <w:spacing w:after="0"/>
              <w:jc w:val="center"/>
              <w:rPr>
                <w:sz w:val="22"/>
                <w:szCs w:val="22"/>
              </w:rPr>
            </w:pPr>
            <w:r w:rsidRPr="0023728B">
              <w:rPr>
                <w:sz w:val="22"/>
                <w:szCs w:val="22"/>
              </w:rPr>
              <w:t>$17/ MBtu/h</w:t>
            </w:r>
          </w:p>
        </w:tc>
      </w:tr>
    </w:tbl>
    <w:p w14:paraId="26E4A3B4" w14:textId="77777777" w:rsidR="0023728B" w:rsidRPr="0023728B" w:rsidRDefault="0023728B" w:rsidP="0023728B"/>
    <w:p w14:paraId="2C68F075" w14:textId="6FB0FD24" w:rsidR="0023728B" w:rsidRPr="002B49FF" w:rsidRDefault="0023728B" w:rsidP="00567647">
      <w:pPr>
        <w:pStyle w:val="Caption"/>
      </w:pPr>
      <w:bookmarkStart w:id="803" w:name="_Toc48303725"/>
      <w:bookmarkStart w:id="804" w:name="_Toc50027813"/>
      <w:bookmarkStart w:id="805" w:name="_Toc68719664"/>
      <w:bookmarkStart w:id="806" w:name="_Toc71621713"/>
      <w:bookmarkStart w:id="807" w:name="_Toc103870756"/>
      <w:bookmarkStart w:id="808" w:name="_Toc126669703"/>
      <w:r w:rsidRPr="002B49FF">
        <w:t xml:space="preserve">Table </w:t>
      </w:r>
      <w:r>
        <w:fldChar w:fldCharType="begin"/>
      </w:r>
      <w:r>
        <w:instrText>SEQ Table \* ARABIC</w:instrText>
      </w:r>
      <w:r>
        <w:fldChar w:fldCharType="separate"/>
      </w:r>
      <w:r w:rsidR="009C2F76">
        <w:rPr>
          <w:noProof/>
        </w:rPr>
        <w:t>24</w:t>
      </w:r>
      <w:r>
        <w:fldChar w:fldCharType="end"/>
      </w:r>
      <w:r w:rsidRPr="002B49FF">
        <w:t>: C&amp;I Low-Flow Fixture Incentives</w:t>
      </w:r>
      <w:bookmarkEnd w:id="803"/>
      <w:bookmarkEnd w:id="804"/>
      <w:bookmarkEnd w:id="805"/>
      <w:bookmarkEnd w:id="806"/>
      <w:bookmarkEnd w:id="807"/>
      <w:bookmarkEnd w:id="808"/>
    </w:p>
    <w:tbl>
      <w:tblPr>
        <w:tblStyle w:val="TableGrid"/>
        <w:tblW w:w="9720" w:type="dxa"/>
        <w:jc w:val="center"/>
        <w:tblLook w:val="04A0" w:firstRow="1" w:lastRow="0" w:firstColumn="1" w:lastColumn="0" w:noHBand="0" w:noVBand="1"/>
      </w:tblPr>
      <w:tblGrid>
        <w:gridCol w:w="2694"/>
        <w:gridCol w:w="4500"/>
        <w:gridCol w:w="2526"/>
      </w:tblGrid>
      <w:tr w:rsidR="0023728B" w:rsidRPr="0023728B" w14:paraId="29F1FEEF" w14:textId="77777777" w:rsidTr="00912A88">
        <w:trPr>
          <w:trHeight w:val="331"/>
          <w:jc w:val="center"/>
        </w:trPr>
        <w:tc>
          <w:tcPr>
            <w:tcW w:w="2694"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50DD7798" w14:textId="77777777" w:rsidR="0023728B" w:rsidRPr="0023728B" w:rsidRDefault="0023728B" w:rsidP="0023728B">
            <w:pPr>
              <w:spacing w:after="0"/>
              <w:jc w:val="center"/>
              <w:rPr>
                <w:sz w:val="22"/>
                <w:szCs w:val="22"/>
              </w:rPr>
            </w:pPr>
            <w:r w:rsidRPr="0023728B">
              <w:rPr>
                <w:sz w:val="22"/>
                <w:szCs w:val="22"/>
              </w:rPr>
              <w:t>Equipment Type</w:t>
            </w:r>
          </w:p>
        </w:tc>
        <w:tc>
          <w:tcPr>
            <w:tcW w:w="450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5B41D9CF" w14:textId="77777777" w:rsidR="0023728B" w:rsidRPr="0023728B" w:rsidRDefault="0023728B" w:rsidP="0023728B">
            <w:pPr>
              <w:spacing w:after="0"/>
              <w:jc w:val="center"/>
              <w:rPr>
                <w:sz w:val="22"/>
                <w:szCs w:val="22"/>
              </w:rPr>
            </w:pPr>
            <w:r w:rsidRPr="0023728B">
              <w:rPr>
                <w:sz w:val="22"/>
                <w:szCs w:val="22"/>
              </w:rPr>
              <w:t>Pipe Diameter</w:t>
            </w:r>
          </w:p>
        </w:tc>
        <w:tc>
          <w:tcPr>
            <w:tcW w:w="2526"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084DC101"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736A3113" w14:textId="77777777" w:rsidTr="00912A88">
        <w:trPr>
          <w:trHeight w:val="288"/>
          <w:jc w:val="center"/>
        </w:trPr>
        <w:tc>
          <w:tcPr>
            <w:tcW w:w="2694" w:type="dxa"/>
            <w:vMerge w:val="restart"/>
            <w:shd w:val="clear" w:color="auto" w:fill="244061" w:themeFill="accent1" w:themeFillShade="80"/>
            <w:vAlign w:val="center"/>
          </w:tcPr>
          <w:p w14:paraId="43CDD9CF" w14:textId="77777777" w:rsidR="0023728B" w:rsidRPr="0023728B" w:rsidRDefault="0023728B" w:rsidP="0023728B">
            <w:pPr>
              <w:spacing w:after="0" w:line="276" w:lineRule="auto"/>
              <w:jc w:val="center"/>
              <w:rPr>
                <w:b/>
                <w:bCs/>
                <w:sz w:val="22"/>
                <w:szCs w:val="22"/>
              </w:rPr>
            </w:pPr>
            <w:r w:rsidRPr="0023728B">
              <w:rPr>
                <w:b/>
                <w:sz w:val="22"/>
                <w:szCs w:val="22"/>
              </w:rPr>
              <w:t>Low Flow Showerhead</w:t>
            </w:r>
          </w:p>
        </w:tc>
        <w:tc>
          <w:tcPr>
            <w:tcW w:w="4500" w:type="dxa"/>
            <w:shd w:val="clear" w:color="auto" w:fill="auto"/>
            <w:vAlign w:val="center"/>
          </w:tcPr>
          <w:p w14:paraId="4B29C2E0" w14:textId="77777777" w:rsidR="0023728B" w:rsidRPr="0023728B" w:rsidRDefault="0023728B" w:rsidP="0023728B">
            <w:pPr>
              <w:spacing w:after="0"/>
              <w:jc w:val="center"/>
              <w:rPr>
                <w:sz w:val="22"/>
                <w:szCs w:val="22"/>
              </w:rPr>
            </w:pPr>
            <w:r w:rsidRPr="0023728B">
              <w:rPr>
                <w:sz w:val="22"/>
                <w:szCs w:val="22"/>
              </w:rPr>
              <w:t>Tier 1 (2 GPM – EPA Water Sense)</w:t>
            </w:r>
          </w:p>
        </w:tc>
        <w:tc>
          <w:tcPr>
            <w:tcW w:w="2526" w:type="dxa"/>
            <w:shd w:val="clear" w:color="auto" w:fill="auto"/>
            <w:vAlign w:val="center"/>
          </w:tcPr>
          <w:p w14:paraId="1C25DBB3"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$10/showerhead</w:t>
            </w:r>
          </w:p>
        </w:tc>
      </w:tr>
      <w:tr w:rsidR="0023728B" w:rsidRPr="0023728B" w14:paraId="74F92F95" w14:textId="77777777" w:rsidTr="00912A88">
        <w:trPr>
          <w:trHeight w:val="288"/>
          <w:jc w:val="center"/>
        </w:trPr>
        <w:tc>
          <w:tcPr>
            <w:tcW w:w="2694" w:type="dxa"/>
            <w:vMerge/>
            <w:shd w:val="clear" w:color="auto" w:fill="244061" w:themeFill="accent1" w:themeFillShade="80"/>
            <w:vAlign w:val="center"/>
          </w:tcPr>
          <w:p w14:paraId="4BE997F1" w14:textId="77777777" w:rsidR="0023728B" w:rsidRPr="0023728B" w:rsidRDefault="0023728B" w:rsidP="0023728B">
            <w:pPr>
              <w:spacing w:after="0"/>
              <w:jc w:val="center"/>
              <w:rPr>
                <w:b/>
                <w:sz w:val="22"/>
                <w:szCs w:val="22"/>
              </w:rPr>
            </w:pPr>
          </w:p>
        </w:tc>
        <w:tc>
          <w:tcPr>
            <w:tcW w:w="4500" w:type="dxa"/>
            <w:shd w:val="clear" w:color="auto" w:fill="auto"/>
            <w:vAlign w:val="center"/>
          </w:tcPr>
          <w:p w14:paraId="5B76E412" w14:textId="77777777" w:rsidR="0023728B" w:rsidRPr="0023728B" w:rsidRDefault="0023728B" w:rsidP="0023728B">
            <w:pPr>
              <w:spacing w:after="0"/>
              <w:jc w:val="center"/>
              <w:rPr>
                <w:sz w:val="22"/>
                <w:szCs w:val="22"/>
              </w:rPr>
            </w:pPr>
            <w:r w:rsidRPr="0023728B">
              <w:rPr>
                <w:sz w:val="22"/>
                <w:szCs w:val="22"/>
              </w:rPr>
              <w:t>Tier 2 (1.5 GPM or Less)</w:t>
            </w:r>
          </w:p>
        </w:tc>
        <w:tc>
          <w:tcPr>
            <w:tcW w:w="2526" w:type="dxa"/>
            <w:shd w:val="clear" w:color="auto" w:fill="auto"/>
            <w:vAlign w:val="center"/>
          </w:tcPr>
          <w:p w14:paraId="7B18797A"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$15/showerhead</w:t>
            </w:r>
          </w:p>
        </w:tc>
      </w:tr>
      <w:tr w:rsidR="0023728B" w:rsidRPr="0023728B" w14:paraId="0C06B28F" w14:textId="77777777" w:rsidTr="00912A88">
        <w:trPr>
          <w:trHeight w:val="288"/>
          <w:jc w:val="center"/>
        </w:trPr>
        <w:tc>
          <w:tcPr>
            <w:tcW w:w="2694" w:type="dxa"/>
            <w:vMerge w:val="restart"/>
            <w:shd w:val="clear" w:color="auto" w:fill="244061" w:themeFill="accent1" w:themeFillShade="80"/>
            <w:vAlign w:val="center"/>
          </w:tcPr>
          <w:p w14:paraId="16A3677C" w14:textId="77777777" w:rsidR="0023728B" w:rsidRPr="0023728B" w:rsidRDefault="0023728B" w:rsidP="0023728B">
            <w:pPr>
              <w:spacing w:after="0"/>
              <w:jc w:val="center"/>
              <w:rPr>
                <w:b/>
                <w:sz w:val="22"/>
                <w:szCs w:val="22"/>
              </w:rPr>
            </w:pPr>
            <w:r w:rsidRPr="0023728B">
              <w:rPr>
                <w:b/>
                <w:sz w:val="22"/>
                <w:szCs w:val="22"/>
              </w:rPr>
              <w:t>Low Flow Faucet Aerator</w:t>
            </w:r>
          </w:p>
        </w:tc>
        <w:tc>
          <w:tcPr>
            <w:tcW w:w="4500" w:type="dxa"/>
            <w:shd w:val="clear" w:color="auto" w:fill="auto"/>
            <w:vAlign w:val="center"/>
          </w:tcPr>
          <w:p w14:paraId="15C5B95F" w14:textId="77777777" w:rsidR="0023728B" w:rsidRPr="0023728B" w:rsidRDefault="0023728B" w:rsidP="0023728B">
            <w:pPr>
              <w:spacing w:after="0"/>
              <w:jc w:val="center"/>
              <w:rPr>
                <w:sz w:val="22"/>
                <w:szCs w:val="22"/>
              </w:rPr>
            </w:pPr>
            <w:r w:rsidRPr="0023728B">
              <w:rPr>
                <w:sz w:val="22"/>
                <w:szCs w:val="22"/>
              </w:rPr>
              <w:t>Tier 1 (1.5 GPM – EPA Water Sense)</w:t>
            </w:r>
          </w:p>
        </w:tc>
        <w:tc>
          <w:tcPr>
            <w:tcW w:w="2526" w:type="dxa"/>
            <w:shd w:val="clear" w:color="auto" w:fill="auto"/>
            <w:vAlign w:val="center"/>
          </w:tcPr>
          <w:p w14:paraId="5D652343"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$2/aerator</w:t>
            </w:r>
          </w:p>
        </w:tc>
      </w:tr>
      <w:tr w:rsidR="0023728B" w:rsidRPr="0023728B" w14:paraId="7AF1DC3F" w14:textId="77777777" w:rsidTr="00912A88">
        <w:trPr>
          <w:trHeight w:val="288"/>
          <w:jc w:val="center"/>
        </w:trPr>
        <w:tc>
          <w:tcPr>
            <w:tcW w:w="2694" w:type="dxa"/>
            <w:vMerge/>
            <w:shd w:val="clear" w:color="auto" w:fill="244061" w:themeFill="accent1" w:themeFillShade="80"/>
            <w:vAlign w:val="center"/>
          </w:tcPr>
          <w:p w14:paraId="77FCDD08" w14:textId="77777777" w:rsidR="0023728B" w:rsidRPr="0023728B" w:rsidRDefault="0023728B" w:rsidP="0023728B">
            <w:pPr>
              <w:spacing w:after="0"/>
              <w:jc w:val="center"/>
              <w:rPr>
                <w:sz w:val="22"/>
                <w:szCs w:val="22"/>
              </w:rPr>
            </w:pPr>
          </w:p>
        </w:tc>
        <w:tc>
          <w:tcPr>
            <w:tcW w:w="4500" w:type="dxa"/>
            <w:shd w:val="clear" w:color="auto" w:fill="auto"/>
            <w:vAlign w:val="center"/>
          </w:tcPr>
          <w:p w14:paraId="3AB867E1" w14:textId="77777777" w:rsidR="0023728B" w:rsidRPr="0023728B" w:rsidRDefault="0023728B" w:rsidP="0023728B">
            <w:pPr>
              <w:spacing w:after="0"/>
              <w:jc w:val="center"/>
              <w:rPr>
                <w:sz w:val="22"/>
                <w:szCs w:val="22"/>
              </w:rPr>
            </w:pPr>
            <w:r w:rsidRPr="0023728B">
              <w:rPr>
                <w:sz w:val="22"/>
                <w:szCs w:val="22"/>
              </w:rPr>
              <w:t>Tier 2 (1 GPM or Less)</w:t>
            </w:r>
          </w:p>
        </w:tc>
        <w:tc>
          <w:tcPr>
            <w:tcW w:w="2526" w:type="dxa"/>
            <w:shd w:val="clear" w:color="auto" w:fill="auto"/>
            <w:vAlign w:val="center"/>
          </w:tcPr>
          <w:p w14:paraId="4F75F2D6" w14:textId="77777777" w:rsidR="0023728B" w:rsidRPr="0023728B" w:rsidRDefault="0023728B" w:rsidP="0023728B">
            <w:pPr>
              <w:spacing w:after="0" w:line="268" w:lineRule="exact"/>
              <w:jc w:val="center"/>
              <w:rPr>
                <w:rFonts w:eastAsiaTheme="minorHAnsi"/>
                <w:sz w:val="22"/>
                <w:szCs w:val="22"/>
              </w:rPr>
            </w:pPr>
            <w:r w:rsidRPr="0023728B">
              <w:rPr>
                <w:rFonts w:eastAsiaTheme="minorHAnsi"/>
                <w:sz w:val="22"/>
                <w:szCs w:val="22"/>
              </w:rPr>
              <w:t>$4/aerator</w:t>
            </w:r>
          </w:p>
        </w:tc>
      </w:tr>
    </w:tbl>
    <w:p w14:paraId="2B9B5B4B" w14:textId="77777777" w:rsidR="0023728B" w:rsidRPr="0023728B" w:rsidRDefault="0023728B" w:rsidP="006E0CB9">
      <w:pPr>
        <w:pStyle w:val="HeadingCIInc"/>
        <w:pageBreakBefore/>
      </w:pPr>
      <w:r w:rsidRPr="0023728B">
        <w:lastRenderedPageBreak/>
        <w:t>Variable Frequency Drives</w:t>
      </w:r>
    </w:p>
    <w:p w14:paraId="020A1036" w14:textId="77777777" w:rsidR="0023728B" w:rsidRPr="0023728B" w:rsidRDefault="0023728B" w:rsidP="005B6A39">
      <w:pPr>
        <w:numPr>
          <w:ilvl w:val="0"/>
          <w:numId w:val="83"/>
        </w:numPr>
        <w:contextualSpacing/>
        <w:rPr>
          <w:rFonts w:eastAsia="Cambria"/>
        </w:rPr>
      </w:pPr>
      <w:r w:rsidRPr="0023728B">
        <w:rPr>
          <w:rFonts w:eastAsia="Cambria"/>
        </w:rPr>
        <w:t>Motor Size (HP) Controlled per VFD is the cumulative motor HP controlled by each VFD.</w:t>
      </w:r>
    </w:p>
    <w:p w14:paraId="571C916D" w14:textId="77777777" w:rsidR="0023728B" w:rsidRPr="0023728B" w:rsidRDefault="0023728B" w:rsidP="005B6A39">
      <w:pPr>
        <w:numPr>
          <w:ilvl w:val="0"/>
          <w:numId w:val="83"/>
        </w:numPr>
        <w:contextualSpacing/>
        <w:rPr>
          <w:rFonts w:eastAsia="Cambria"/>
        </w:rPr>
      </w:pPr>
      <w:r w:rsidRPr="0023728B">
        <w:rPr>
          <w:rFonts w:eastAsia="Cambria"/>
        </w:rPr>
        <w:t>Controlled Motor HP less than the listed range of eligible values are ineligible for incentives.</w:t>
      </w:r>
    </w:p>
    <w:p w14:paraId="7E03EA13" w14:textId="77777777" w:rsidR="0023728B" w:rsidRPr="0023728B" w:rsidRDefault="0023728B" w:rsidP="005B6A39">
      <w:pPr>
        <w:numPr>
          <w:ilvl w:val="0"/>
          <w:numId w:val="83"/>
        </w:numPr>
        <w:contextualSpacing/>
        <w:rPr>
          <w:rFonts w:eastAsia="Cambria"/>
        </w:rPr>
      </w:pPr>
      <w:r w:rsidRPr="0023728B">
        <w:rPr>
          <w:rFonts w:eastAsia="Cambria"/>
        </w:rPr>
        <w:t>Controlled Motor HP more than the listed eligible values should use the C&amp;I Custom program.</w:t>
      </w:r>
    </w:p>
    <w:p w14:paraId="7737C5D2" w14:textId="77777777" w:rsidR="0023728B" w:rsidRPr="0023728B" w:rsidRDefault="0023728B" w:rsidP="005B6A39">
      <w:pPr>
        <w:numPr>
          <w:ilvl w:val="1"/>
          <w:numId w:val="83"/>
        </w:numPr>
        <w:contextualSpacing/>
        <w:rPr>
          <w:rFonts w:eastAsia="Cambria"/>
        </w:rPr>
      </w:pPr>
      <w:r w:rsidRPr="0023728B">
        <w:rPr>
          <w:rFonts w:eastAsia="Cambria"/>
        </w:rPr>
        <w:t>For all VFD measure except air compressors, the maximum controlled threshold is 50HP.  VFDs controlling more than 50HP, except related to air compressors, will be reviewed through the custom measure path.</w:t>
      </w:r>
    </w:p>
    <w:p w14:paraId="31AD1149" w14:textId="77777777" w:rsidR="0023728B" w:rsidRPr="0023728B" w:rsidRDefault="0023728B" w:rsidP="005B6A39">
      <w:pPr>
        <w:numPr>
          <w:ilvl w:val="1"/>
          <w:numId w:val="83"/>
        </w:numPr>
        <w:contextualSpacing/>
        <w:rPr>
          <w:rFonts w:eastAsia="Cambria"/>
        </w:rPr>
      </w:pPr>
      <w:r w:rsidRPr="0023728B">
        <w:rPr>
          <w:rFonts w:eastAsia="Cambria"/>
        </w:rPr>
        <w:t>For new air compressors with VFDs, prescriptive incentives will be provided for units up to 200HP. VFDs controlling air compressor motors exceeding 200HP will be reviewed through the custom measure path.</w:t>
      </w:r>
    </w:p>
    <w:p w14:paraId="577CEB12" w14:textId="77777777" w:rsidR="0023728B" w:rsidRPr="0023728B" w:rsidRDefault="0023728B" w:rsidP="005B6A39">
      <w:pPr>
        <w:numPr>
          <w:ilvl w:val="0"/>
          <w:numId w:val="83"/>
        </w:numPr>
        <w:contextualSpacing/>
        <w:rPr>
          <w:rFonts w:eastAsia="Cambria"/>
        </w:rPr>
      </w:pPr>
      <w:r w:rsidRPr="0023728B">
        <w:rPr>
          <w:rFonts w:eastAsia="Cambria"/>
        </w:rPr>
        <w:t xml:space="preserve">If the controlled HP falls in between the HP listed on the VFD incentive table, the incentive is based on the lower controlled HP listed. </w:t>
      </w:r>
    </w:p>
    <w:p w14:paraId="6E52EB4D" w14:textId="17C122DC" w:rsidR="0023728B" w:rsidRPr="0023728B" w:rsidRDefault="0023728B" w:rsidP="00567647">
      <w:pPr>
        <w:pStyle w:val="Caption"/>
        <w:rPr>
          <w:rFonts w:eastAsia="Cambria"/>
        </w:rPr>
      </w:pPr>
      <w:bookmarkStart w:id="809" w:name="_Toc48303726"/>
      <w:bookmarkStart w:id="810" w:name="_Toc50027814"/>
      <w:bookmarkStart w:id="811" w:name="_Toc68719665"/>
      <w:bookmarkStart w:id="812" w:name="_Toc71621714"/>
      <w:bookmarkStart w:id="813" w:name="_Toc103870757"/>
      <w:bookmarkStart w:id="814" w:name="_Toc126669704"/>
      <w:r w:rsidRPr="0023728B">
        <w:t xml:space="preserve">Table </w:t>
      </w:r>
      <w:r>
        <w:fldChar w:fldCharType="begin"/>
      </w:r>
      <w:r>
        <w:instrText>SEQ Table \* ARABIC</w:instrText>
      </w:r>
      <w:r>
        <w:fldChar w:fldCharType="separate"/>
      </w:r>
      <w:r w:rsidR="009C2F76">
        <w:rPr>
          <w:noProof/>
        </w:rPr>
        <w:t>25</w:t>
      </w:r>
      <w:r>
        <w:fldChar w:fldCharType="end"/>
      </w:r>
      <w:r w:rsidRPr="0023728B">
        <w:rPr>
          <w:noProof/>
        </w:rPr>
        <w:t>: C&amp;I VFD Incentives</w:t>
      </w:r>
      <w:bookmarkEnd w:id="809"/>
      <w:bookmarkEnd w:id="810"/>
      <w:bookmarkEnd w:id="811"/>
      <w:bookmarkEnd w:id="812"/>
      <w:bookmarkEnd w:id="813"/>
      <w:bookmarkEnd w:id="814"/>
    </w:p>
    <w:tbl>
      <w:tblPr>
        <w:tblW w:w="9714" w:type="dxa"/>
        <w:jc w:val="center"/>
        <w:tblLayout w:type="fixed"/>
        <w:tblCellMar>
          <w:left w:w="0" w:type="dxa"/>
          <w:right w:w="0" w:type="dxa"/>
        </w:tblCellMar>
        <w:tblLook w:val="01E0" w:firstRow="1" w:lastRow="1" w:firstColumn="1" w:lastColumn="1" w:noHBand="0" w:noVBand="0"/>
      </w:tblPr>
      <w:tblGrid>
        <w:gridCol w:w="3240"/>
        <w:gridCol w:w="4590"/>
        <w:gridCol w:w="1884"/>
      </w:tblGrid>
      <w:tr w:rsidR="0023728B" w:rsidRPr="0023728B" w14:paraId="2B02F248" w14:textId="77777777" w:rsidTr="00912A88">
        <w:trPr>
          <w:trHeight w:hRule="exact" w:val="331"/>
          <w:jc w:val="center"/>
        </w:trPr>
        <w:tc>
          <w:tcPr>
            <w:tcW w:w="324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7E19DA09" w14:textId="77777777" w:rsidR="0023728B" w:rsidRPr="0023728B" w:rsidRDefault="0023728B" w:rsidP="0023728B">
            <w:pPr>
              <w:spacing w:after="240"/>
              <w:contextualSpacing/>
              <w:jc w:val="center"/>
              <w:rPr>
                <w:rFonts w:eastAsiaTheme="minorHAnsi"/>
                <w:sz w:val="22"/>
                <w:szCs w:val="22"/>
              </w:rPr>
            </w:pPr>
            <w:r w:rsidRPr="0023728B">
              <w:rPr>
                <w:rFonts w:eastAsiaTheme="minorHAnsi"/>
                <w:sz w:val="22"/>
                <w:szCs w:val="22"/>
              </w:rPr>
              <w:t>Equipment Type</w:t>
            </w:r>
          </w:p>
        </w:tc>
        <w:tc>
          <w:tcPr>
            <w:tcW w:w="4590"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40CE8F38" w14:textId="77777777" w:rsidR="0023728B" w:rsidRPr="0023728B" w:rsidRDefault="0023728B" w:rsidP="0023728B">
            <w:pPr>
              <w:spacing w:after="240"/>
              <w:contextualSpacing/>
              <w:jc w:val="center"/>
              <w:rPr>
                <w:rFonts w:eastAsia="Calibri"/>
                <w:sz w:val="22"/>
                <w:szCs w:val="22"/>
              </w:rPr>
            </w:pPr>
            <w:r w:rsidRPr="0023728B">
              <w:rPr>
                <w:rFonts w:eastAsiaTheme="minorHAnsi"/>
                <w:sz w:val="22"/>
                <w:szCs w:val="22"/>
              </w:rPr>
              <w:t>Motor</w:t>
            </w:r>
            <w:r w:rsidRPr="0023728B">
              <w:rPr>
                <w:rFonts w:eastAsiaTheme="minorHAnsi"/>
                <w:spacing w:val="-6"/>
                <w:sz w:val="22"/>
                <w:szCs w:val="22"/>
              </w:rPr>
              <w:t xml:space="preserve"> </w:t>
            </w:r>
            <w:r w:rsidRPr="0023728B">
              <w:rPr>
                <w:rFonts w:eastAsiaTheme="minorHAnsi"/>
                <w:spacing w:val="-1"/>
                <w:sz w:val="22"/>
                <w:szCs w:val="22"/>
              </w:rPr>
              <w:t>Size</w:t>
            </w:r>
            <w:r w:rsidRPr="0023728B">
              <w:rPr>
                <w:rFonts w:eastAsiaTheme="minorHAnsi"/>
                <w:spacing w:val="-4"/>
                <w:sz w:val="22"/>
                <w:szCs w:val="22"/>
              </w:rPr>
              <w:t xml:space="preserve"> </w:t>
            </w:r>
            <w:r w:rsidRPr="0023728B">
              <w:rPr>
                <w:rFonts w:eastAsiaTheme="minorHAnsi"/>
                <w:spacing w:val="-1"/>
                <w:sz w:val="22"/>
                <w:szCs w:val="22"/>
              </w:rPr>
              <w:t>(HP)</w:t>
            </w:r>
            <w:r w:rsidRPr="0023728B">
              <w:rPr>
                <w:rFonts w:eastAsiaTheme="minorHAnsi"/>
                <w:spacing w:val="-5"/>
                <w:sz w:val="22"/>
                <w:szCs w:val="22"/>
              </w:rPr>
              <w:t xml:space="preserve"> </w:t>
            </w:r>
            <w:r w:rsidRPr="0023728B">
              <w:rPr>
                <w:rFonts w:eastAsiaTheme="minorHAnsi"/>
                <w:sz w:val="22"/>
                <w:szCs w:val="22"/>
              </w:rPr>
              <w:t>Controlled</w:t>
            </w:r>
            <w:r w:rsidRPr="0023728B">
              <w:rPr>
                <w:rFonts w:eastAsiaTheme="minorHAnsi"/>
                <w:spacing w:val="-5"/>
                <w:sz w:val="22"/>
                <w:szCs w:val="22"/>
              </w:rPr>
              <w:t xml:space="preserve"> </w:t>
            </w:r>
            <w:r w:rsidRPr="0023728B">
              <w:rPr>
                <w:rFonts w:eastAsiaTheme="minorHAnsi"/>
                <w:sz w:val="22"/>
                <w:szCs w:val="22"/>
              </w:rPr>
              <w:t>per</w:t>
            </w:r>
            <w:r w:rsidRPr="0023728B">
              <w:rPr>
                <w:rFonts w:eastAsiaTheme="minorHAnsi"/>
                <w:spacing w:val="-6"/>
                <w:sz w:val="22"/>
                <w:szCs w:val="22"/>
              </w:rPr>
              <w:t xml:space="preserve"> </w:t>
            </w:r>
            <w:r w:rsidRPr="0023728B">
              <w:rPr>
                <w:rFonts w:eastAsiaTheme="minorHAnsi"/>
                <w:spacing w:val="-1"/>
                <w:sz w:val="22"/>
                <w:szCs w:val="22"/>
              </w:rPr>
              <w:t>VFD</w:t>
            </w:r>
          </w:p>
        </w:tc>
        <w:tc>
          <w:tcPr>
            <w:tcW w:w="1884" w:type="dxa"/>
            <w:tcBorders>
              <w:top w:val="single" w:sz="5" w:space="0" w:color="000000"/>
              <w:left w:val="single" w:sz="5" w:space="0" w:color="000000"/>
              <w:bottom w:val="single" w:sz="5" w:space="0" w:color="000000"/>
              <w:right w:val="single" w:sz="5" w:space="0" w:color="000000"/>
            </w:tcBorders>
            <w:shd w:val="clear" w:color="auto" w:fill="B8CCE4" w:themeFill="accent1" w:themeFillTint="66"/>
            <w:vAlign w:val="center"/>
          </w:tcPr>
          <w:p w14:paraId="4F592C3D" w14:textId="77777777" w:rsidR="0023728B" w:rsidRPr="0023728B" w:rsidRDefault="0023728B" w:rsidP="0023728B">
            <w:pPr>
              <w:spacing w:after="0"/>
              <w:contextualSpacing/>
              <w:jc w:val="center"/>
              <w:rPr>
                <w:rFonts w:eastAsia="Calibri"/>
                <w:sz w:val="22"/>
                <w:szCs w:val="22"/>
              </w:rPr>
            </w:pPr>
            <w:r w:rsidRPr="0023728B">
              <w:rPr>
                <w:rFonts w:eastAsiaTheme="minorHAnsi"/>
                <w:sz w:val="22"/>
                <w:szCs w:val="22"/>
              </w:rPr>
              <w:t>Incentive</w:t>
            </w:r>
          </w:p>
        </w:tc>
      </w:tr>
      <w:tr w:rsidR="0023728B" w:rsidRPr="0023728B" w14:paraId="05A1C1C5" w14:textId="77777777" w:rsidTr="00912A88">
        <w:trPr>
          <w:cantSplit/>
          <w:trHeight w:val="288"/>
          <w:jc w:val="center"/>
        </w:trPr>
        <w:tc>
          <w:tcPr>
            <w:tcW w:w="3240" w:type="dxa"/>
            <w:vMerge w:val="restart"/>
            <w:tcBorders>
              <w:top w:val="single" w:sz="5" w:space="0" w:color="000000"/>
              <w:left w:val="single" w:sz="5" w:space="0" w:color="000000"/>
              <w:right w:val="single" w:sz="5" w:space="0" w:color="000000"/>
            </w:tcBorders>
            <w:shd w:val="clear" w:color="auto" w:fill="244061" w:themeFill="accent1" w:themeFillShade="80"/>
            <w:vAlign w:val="center"/>
          </w:tcPr>
          <w:p w14:paraId="2B1590FE" w14:textId="77777777" w:rsidR="0023728B" w:rsidRPr="0023728B" w:rsidRDefault="0023728B" w:rsidP="0023728B">
            <w:pPr>
              <w:spacing w:after="0" w:line="268" w:lineRule="exact"/>
              <w:ind w:right="1"/>
              <w:jc w:val="center"/>
              <w:rPr>
                <w:rFonts w:eastAsiaTheme="minorHAnsi"/>
                <w:b/>
                <w:color w:val="FFFFFF" w:themeColor="background1"/>
                <w:sz w:val="22"/>
                <w:szCs w:val="22"/>
              </w:rPr>
            </w:pPr>
            <w:r w:rsidRPr="0023728B">
              <w:rPr>
                <w:rFonts w:eastAsiaTheme="minorHAnsi"/>
                <w:b/>
                <w:color w:val="FFFFFF" w:themeColor="background1"/>
                <w:sz w:val="22"/>
                <w:szCs w:val="22"/>
              </w:rPr>
              <w:t>Variable Frequency Drives</w:t>
            </w:r>
          </w:p>
        </w:tc>
        <w:tc>
          <w:tcPr>
            <w:tcW w:w="4590" w:type="dxa"/>
            <w:tcBorders>
              <w:top w:val="single" w:sz="5" w:space="0" w:color="000000"/>
              <w:left w:val="single" w:sz="5" w:space="0" w:color="000000"/>
              <w:bottom w:val="single" w:sz="5" w:space="0" w:color="000000"/>
              <w:right w:val="single" w:sz="5" w:space="0" w:color="000000"/>
            </w:tcBorders>
          </w:tcPr>
          <w:p w14:paraId="75683C22" w14:textId="77777777" w:rsidR="0023728B" w:rsidRPr="0023728B" w:rsidRDefault="0023728B" w:rsidP="0023728B">
            <w:pPr>
              <w:keepNext/>
              <w:keepLines/>
              <w:spacing w:after="0" w:line="268" w:lineRule="exact"/>
              <w:ind w:right="1"/>
              <w:jc w:val="center"/>
              <w:rPr>
                <w:rFonts w:eastAsia="Calibri"/>
                <w:sz w:val="22"/>
                <w:szCs w:val="22"/>
              </w:rPr>
            </w:pPr>
            <w:r w:rsidRPr="0023728B">
              <w:rPr>
                <w:rFonts w:eastAsiaTheme="minorHAnsi"/>
                <w:sz w:val="22"/>
                <w:szCs w:val="22"/>
              </w:rPr>
              <w:t>0.5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3AD7D8B7" w14:textId="77777777" w:rsidR="0023728B" w:rsidRPr="0023728B" w:rsidRDefault="0023728B" w:rsidP="0023728B">
            <w:pPr>
              <w:keepNext/>
              <w:keepLines/>
              <w:spacing w:after="0" w:line="268" w:lineRule="exact"/>
              <w:jc w:val="right"/>
              <w:rPr>
                <w:rFonts w:eastAsia="Calibri"/>
                <w:sz w:val="22"/>
                <w:szCs w:val="22"/>
              </w:rPr>
            </w:pPr>
            <w:r w:rsidRPr="0023728B">
              <w:rPr>
                <w:rFonts w:eastAsiaTheme="minorHAnsi"/>
                <w:sz w:val="22"/>
                <w:szCs w:val="22"/>
              </w:rPr>
              <w:t>$50</w:t>
            </w:r>
          </w:p>
        </w:tc>
      </w:tr>
      <w:tr w:rsidR="0023728B" w:rsidRPr="0023728B" w14:paraId="211A609F"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29935B83"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152A8C3B" w14:textId="77777777" w:rsidR="0023728B" w:rsidRPr="0023728B" w:rsidRDefault="0023728B" w:rsidP="0023728B">
            <w:pPr>
              <w:keepNext/>
              <w:keepLines/>
              <w:spacing w:after="0" w:line="267" w:lineRule="exact"/>
              <w:jc w:val="center"/>
              <w:rPr>
                <w:rFonts w:eastAsia="Calibri"/>
                <w:sz w:val="22"/>
                <w:szCs w:val="22"/>
              </w:rPr>
            </w:pPr>
            <w:r w:rsidRPr="0023728B">
              <w:rPr>
                <w:rFonts w:eastAsiaTheme="minorHAnsi"/>
                <w:sz w:val="22"/>
                <w:szCs w:val="22"/>
              </w:rPr>
              <w:t>1</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1C526C88"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$75</w:t>
            </w:r>
          </w:p>
        </w:tc>
      </w:tr>
      <w:tr w:rsidR="0023728B" w:rsidRPr="0023728B" w14:paraId="6A8BF0D8"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0BF9649E"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7995C55B" w14:textId="77777777" w:rsidR="0023728B" w:rsidRPr="0023728B" w:rsidRDefault="0023728B" w:rsidP="0023728B">
            <w:pPr>
              <w:keepNext/>
              <w:keepLines/>
              <w:spacing w:after="0" w:line="267" w:lineRule="exact"/>
              <w:jc w:val="center"/>
              <w:rPr>
                <w:rFonts w:eastAsia="Calibri"/>
                <w:sz w:val="22"/>
                <w:szCs w:val="22"/>
              </w:rPr>
            </w:pPr>
            <w:r w:rsidRPr="0023728B">
              <w:rPr>
                <w:rFonts w:eastAsiaTheme="minorHAnsi"/>
                <w:sz w:val="22"/>
                <w:szCs w:val="22"/>
              </w:rPr>
              <w:t>2</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01C12A99" w14:textId="77777777" w:rsidR="0023728B" w:rsidRPr="0023728B" w:rsidRDefault="0023728B" w:rsidP="0023728B">
            <w:pPr>
              <w:keepNext/>
              <w:keepLines/>
              <w:spacing w:after="0" w:line="267" w:lineRule="exact"/>
              <w:ind w:right="1"/>
              <w:jc w:val="right"/>
              <w:rPr>
                <w:rFonts w:eastAsia="Calibri"/>
                <w:sz w:val="22"/>
                <w:szCs w:val="22"/>
              </w:rPr>
            </w:pPr>
            <w:r w:rsidRPr="0023728B">
              <w:rPr>
                <w:rFonts w:eastAsiaTheme="minorHAnsi"/>
                <w:sz w:val="22"/>
                <w:szCs w:val="22"/>
              </w:rPr>
              <w:t>$100</w:t>
            </w:r>
          </w:p>
        </w:tc>
      </w:tr>
      <w:tr w:rsidR="0023728B" w:rsidRPr="0023728B" w14:paraId="384F7F46"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15A37055"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3A191989" w14:textId="77777777" w:rsidR="0023728B" w:rsidRPr="0023728B" w:rsidRDefault="0023728B" w:rsidP="0023728B">
            <w:pPr>
              <w:keepNext/>
              <w:keepLines/>
              <w:spacing w:after="0" w:line="267" w:lineRule="exact"/>
              <w:jc w:val="center"/>
              <w:rPr>
                <w:rFonts w:eastAsia="Calibri"/>
                <w:sz w:val="22"/>
                <w:szCs w:val="22"/>
              </w:rPr>
            </w:pPr>
            <w:r w:rsidRPr="0023728B">
              <w:rPr>
                <w:rFonts w:eastAsiaTheme="minorHAnsi"/>
                <w:sz w:val="22"/>
                <w:szCs w:val="22"/>
              </w:rPr>
              <w:t>3</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6FF5807F" w14:textId="77777777" w:rsidR="0023728B" w:rsidRPr="0023728B" w:rsidRDefault="0023728B" w:rsidP="0023728B">
            <w:pPr>
              <w:keepNext/>
              <w:keepLines/>
              <w:spacing w:after="0" w:line="267" w:lineRule="exact"/>
              <w:ind w:right="1"/>
              <w:jc w:val="right"/>
              <w:rPr>
                <w:rFonts w:eastAsia="Calibri"/>
                <w:sz w:val="22"/>
                <w:szCs w:val="22"/>
              </w:rPr>
            </w:pPr>
            <w:r w:rsidRPr="0023728B">
              <w:rPr>
                <w:rFonts w:eastAsiaTheme="minorHAnsi"/>
                <w:sz w:val="22"/>
                <w:szCs w:val="22"/>
              </w:rPr>
              <w:t>$200</w:t>
            </w:r>
          </w:p>
        </w:tc>
      </w:tr>
      <w:tr w:rsidR="0023728B" w:rsidRPr="0023728B" w14:paraId="5C10737B"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5CD27313"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10958728" w14:textId="77777777" w:rsidR="0023728B" w:rsidRPr="0023728B" w:rsidRDefault="0023728B" w:rsidP="0023728B">
            <w:pPr>
              <w:keepNext/>
              <w:keepLines/>
              <w:spacing w:after="0" w:line="267" w:lineRule="exact"/>
              <w:jc w:val="center"/>
              <w:rPr>
                <w:rFonts w:eastAsia="Calibri"/>
                <w:sz w:val="22"/>
                <w:szCs w:val="22"/>
              </w:rPr>
            </w:pPr>
            <w:r w:rsidRPr="0023728B">
              <w:rPr>
                <w:rFonts w:eastAsiaTheme="minorHAnsi"/>
                <w:sz w:val="22"/>
                <w:szCs w:val="22"/>
              </w:rPr>
              <w:t>4</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536EC88C" w14:textId="77777777" w:rsidR="0023728B" w:rsidRPr="0023728B" w:rsidRDefault="0023728B" w:rsidP="0023728B">
            <w:pPr>
              <w:keepNext/>
              <w:keepLines/>
              <w:spacing w:after="0" w:line="267" w:lineRule="exact"/>
              <w:ind w:right="1"/>
              <w:jc w:val="right"/>
              <w:rPr>
                <w:rFonts w:eastAsia="Calibri"/>
                <w:sz w:val="22"/>
                <w:szCs w:val="22"/>
              </w:rPr>
            </w:pPr>
            <w:r w:rsidRPr="0023728B">
              <w:rPr>
                <w:rFonts w:eastAsiaTheme="minorHAnsi"/>
                <w:sz w:val="22"/>
                <w:szCs w:val="22"/>
              </w:rPr>
              <w:t>$300</w:t>
            </w:r>
          </w:p>
        </w:tc>
      </w:tr>
      <w:tr w:rsidR="0023728B" w:rsidRPr="0023728B" w14:paraId="74946730"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7E2B209A"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578EBBDD" w14:textId="77777777" w:rsidR="0023728B" w:rsidRPr="0023728B" w:rsidRDefault="0023728B" w:rsidP="0023728B">
            <w:pPr>
              <w:keepNext/>
              <w:keepLines/>
              <w:spacing w:after="0" w:line="267" w:lineRule="exact"/>
              <w:jc w:val="center"/>
              <w:rPr>
                <w:rFonts w:eastAsia="Calibri"/>
                <w:sz w:val="22"/>
                <w:szCs w:val="22"/>
              </w:rPr>
            </w:pPr>
            <w:r w:rsidRPr="0023728B">
              <w:rPr>
                <w:rFonts w:eastAsiaTheme="minorHAnsi"/>
                <w:sz w:val="22"/>
                <w:szCs w:val="22"/>
              </w:rPr>
              <w:t>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19C9FA4F" w14:textId="77777777" w:rsidR="0023728B" w:rsidRPr="0023728B" w:rsidRDefault="0023728B" w:rsidP="0023728B">
            <w:pPr>
              <w:keepNext/>
              <w:keepLines/>
              <w:spacing w:after="0" w:line="267" w:lineRule="exact"/>
              <w:ind w:right="1"/>
              <w:jc w:val="right"/>
              <w:rPr>
                <w:rFonts w:eastAsia="Calibri"/>
                <w:sz w:val="22"/>
                <w:szCs w:val="22"/>
              </w:rPr>
            </w:pPr>
            <w:r w:rsidRPr="0023728B">
              <w:rPr>
                <w:rFonts w:eastAsiaTheme="minorHAnsi"/>
                <w:sz w:val="22"/>
                <w:szCs w:val="22"/>
              </w:rPr>
              <w:t>$900</w:t>
            </w:r>
          </w:p>
        </w:tc>
      </w:tr>
      <w:tr w:rsidR="0023728B" w:rsidRPr="0023728B" w14:paraId="0F4E9F71"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7C478901"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5F5FF335"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7.5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7F021E3A"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$1000</w:t>
            </w:r>
          </w:p>
        </w:tc>
      </w:tr>
      <w:tr w:rsidR="0023728B" w:rsidRPr="0023728B" w14:paraId="2C96AC11"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56477C01"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0F6D16EC"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10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67150611"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$1,100</w:t>
            </w:r>
          </w:p>
        </w:tc>
      </w:tr>
      <w:tr w:rsidR="0023728B" w:rsidRPr="0023728B" w14:paraId="4EFECF69"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2B53E59D" w14:textId="77777777" w:rsidR="0023728B" w:rsidRPr="0023728B" w:rsidRDefault="0023728B" w:rsidP="0023728B">
            <w:pPr>
              <w:spacing w:after="0" w:line="268"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4C9C7EEB" w14:textId="77777777" w:rsidR="0023728B" w:rsidRPr="0023728B" w:rsidRDefault="0023728B" w:rsidP="0023728B">
            <w:pPr>
              <w:keepNext/>
              <w:keepLines/>
              <w:spacing w:after="0" w:line="268" w:lineRule="exact"/>
              <w:ind w:right="1"/>
              <w:jc w:val="center"/>
              <w:rPr>
                <w:rFonts w:eastAsia="Calibri"/>
                <w:sz w:val="22"/>
                <w:szCs w:val="22"/>
              </w:rPr>
            </w:pPr>
            <w:r w:rsidRPr="0023728B">
              <w:rPr>
                <w:rFonts w:eastAsiaTheme="minorHAnsi"/>
                <w:sz w:val="22"/>
                <w:szCs w:val="22"/>
              </w:rPr>
              <w:t>15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2ABDD0C5" w14:textId="77777777" w:rsidR="0023728B" w:rsidRPr="0023728B" w:rsidRDefault="0023728B" w:rsidP="0023728B">
            <w:pPr>
              <w:keepNext/>
              <w:keepLines/>
              <w:spacing w:after="0" w:line="268" w:lineRule="exact"/>
              <w:jc w:val="right"/>
              <w:rPr>
                <w:rFonts w:eastAsia="Calibri"/>
                <w:sz w:val="22"/>
                <w:szCs w:val="22"/>
              </w:rPr>
            </w:pPr>
            <w:r w:rsidRPr="0023728B">
              <w:rPr>
                <w:rFonts w:eastAsiaTheme="minorHAnsi"/>
                <w:sz w:val="22"/>
                <w:szCs w:val="22"/>
              </w:rPr>
              <w:t>$1,200</w:t>
            </w:r>
          </w:p>
        </w:tc>
      </w:tr>
      <w:tr w:rsidR="0023728B" w:rsidRPr="0023728B" w14:paraId="0381600C"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2067D1AD"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49E3AE37"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20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3E9F620D"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$1,300</w:t>
            </w:r>
          </w:p>
        </w:tc>
      </w:tr>
      <w:tr w:rsidR="0023728B" w:rsidRPr="0023728B" w14:paraId="6693C93B"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154E5F3D"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7AA86772"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25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29957AC6"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$1,400</w:t>
            </w:r>
          </w:p>
        </w:tc>
      </w:tr>
      <w:tr w:rsidR="0023728B" w:rsidRPr="0023728B" w14:paraId="281483F2"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4E9BCB54"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49D428C3"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30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6B2C931C"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$1,500</w:t>
            </w:r>
          </w:p>
        </w:tc>
      </w:tr>
      <w:tr w:rsidR="0023728B" w:rsidRPr="0023728B" w14:paraId="1A76DABF"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3616AE9C"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1F356C64"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40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5F8C0A5F"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$2,500</w:t>
            </w:r>
          </w:p>
        </w:tc>
      </w:tr>
      <w:tr w:rsidR="0023728B" w:rsidRPr="0023728B" w14:paraId="0A0F2C8C"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5CB28B01"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488B995A"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50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2E86F26E"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$3,000</w:t>
            </w:r>
          </w:p>
        </w:tc>
      </w:tr>
      <w:tr w:rsidR="0023728B" w:rsidRPr="0023728B" w14:paraId="6A1AC13B"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032CAE63" w14:textId="77777777" w:rsidR="0023728B" w:rsidRPr="0023728B" w:rsidRDefault="0023728B" w:rsidP="0023728B">
            <w:pPr>
              <w:spacing w:after="0" w:line="267"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642AAFEE" w14:textId="77777777" w:rsidR="0023728B" w:rsidRPr="0023728B" w:rsidRDefault="0023728B" w:rsidP="0023728B">
            <w:pPr>
              <w:keepNext/>
              <w:keepLines/>
              <w:spacing w:after="0" w:line="267" w:lineRule="exact"/>
              <w:ind w:right="1"/>
              <w:jc w:val="center"/>
              <w:rPr>
                <w:rFonts w:eastAsia="Calibri"/>
                <w:sz w:val="22"/>
                <w:szCs w:val="22"/>
              </w:rPr>
            </w:pPr>
            <w:r w:rsidRPr="0023728B">
              <w:rPr>
                <w:rFonts w:eastAsiaTheme="minorHAnsi"/>
                <w:sz w:val="22"/>
                <w:szCs w:val="22"/>
              </w:rPr>
              <w:t>60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54AC1E7F" w14:textId="77777777" w:rsidR="0023728B" w:rsidRPr="0023728B" w:rsidRDefault="0023728B" w:rsidP="0023728B">
            <w:pPr>
              <w:keepNext/>
              <w:keepLines/>
              <w:spacing w:after="0" w:line="267" w:lineRule="exact"/>
              <w:jc w:val="right"/>
              <w:rPr>
                <w:rFonts w:eastAsia="Calibri"/>
                <w:sz w:val="22"/>
                <w:szCs w:val="22"/>
              </w:rPr>
            </w:pPr>
            <w:r w:rsidRPr="0023728B">
              <w:rPr>
                <w:rFonts w:eastAsiaTheme="minorHAnsi"/>
                <w:sz w:val="22"/>
                <w:szCs w:val="22"/>
              </w:rPr>
              <w:t>$3,500</w:t>
            </w:r>
          </w:p>
        </w:tc>
      </w:tr>
      <w:tr w:rsidR="0023728B" w:rsidRPr="0023728B" w14:paraId="1E5B7098"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1F73DF22" w14:textId="77777777" w:rsidR="0023728B" w:rsidRPr="0023728B" w:rsidRDefault="0023728B" w:rsidP="0023728B">
            <w:pPr>
              <w:spacing w:after="0" w:line="268" w:lineRule="exact"/>
              <w:ind w:right="1"/>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3B43E801" w14:textId="77777777" w:rsidR="0023728B" w:rsidRPr="0023728B" w:rsidRDefault="0023728B" w:rsidP="0023728B">
            <w:pPr>
              <w:keepNext/>
              <w:keepLines/>
              <w:spacing w:after="0" w:line="268" w:lineRule="exact"/>
              <w:ind w:right="1"/>
              <w:jc w:val="center"/>
              <w:rPr>
                <w:rFonts w:eastAsia="Calibri"/>
                <w:sz w:val="22"/>
                <w:szCs w:val="22"/>
              </w:rPr>
            </w:pPr>
            <w:r w:rsidRPr="0023728B">
              <w:rPr>
                <w:rFonts w:eastAsiaTheme="minorHAnsi"/>
                <w:sz w:val="22"/>
                <w:szCs w:val="22"/>
              </w:rPr>
              <w:t>75</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3728413C" w14:textId="77777777" w:rsidR="0023728B" w:rsidRPr="0023728B" w:rsidRDefault="0023728B" w:rsidP="0023728B">
            <w:pPr>
              <w:keepNext/>
              <w:keepLines/>
              <w:spacing w:after="0" w:line="268" w:lineRule="exact"/>
              <w:jc w:val="right"/>
              <w:rPr>
                <w:rFonts w:eastAsia="Calibri"/>
                <w:sz w:val="22"/>
                <w:szCs w:val="22"/>
              </w:rPr>
            </w:pPr>
            <w:r w:rsidRPr="0023728B">
              <w:rPr>
                <w:rFonts w:eastAsiaTheme="minorHAnsi"/>
                <w:sz w:val="22"/>
                <w:szCs w:val="22"/>
              </w:rPr>
              <w:t>$4,000</w:t>
            </w:r>
          </w:p>
        </w:tc>
      </w:tr>
      <w:tr w:rsidR="0023728B" w:rsidRPr="0023728B" w14:paraId="7CDEAED8" w14:textId="77777777" w:rsidTr="00912A88">
        <w:trPr>
          <w:trHeight w:val="288"/>
          <w:jc w:val="center"/>
        </w:trPr>
        <w:tc>
          <w:tcPr>
            <w:tcW w:w="3240" w:type="dxa"/>
            <w:vMerge/>
            <w:tcBorders>
              <w:left w:val="single" w:sz="5" w:space="0" w:color="000000"/>
              <w:right w:val="single" w:sz="5" w:space="0" w:color="000000"/>
            </w:tcBorders>
            <w:shd w:val="clear" w:color="auto" w:fill="244061" w:themeFill="accent1" w:themeFillShade="80"/>
          </w:tcPr>
          <w:p w14:paraId="34FB29DF"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228221C3" w14:textId="77777777" w:rsidR="0023728B" w:rsidRPr="0023728B" w:rsidRDefault="0023728B" w:rsidP="0023728B">
            <w:pPr>
              <w:spacing w:after="0" w:line="267" w:lineRule="exact"/>
              <w:jc w:val="center"/>
              <w:rPr>
                <w:rFonts w:eastAsia="Calibri"/>
                <w:sz w:val="22"/>
                <w:szCs w:val="22"/>
              </w:rPr>
            </w:pPr>
            <w:r w:rsidRPr="0023728B">
              <w:rPr>
                <w:rFonts w:eastAsiaTheme="minorHAnsi"/>
                <w:sz w:val="22"/>
                <w:szCs w:val="22"/>
              </w:rPr>
              <w:t>100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7555EFD5" w14:textId="77777777" w:rsidR="0023728B" w:rsidRPr="0023728B" w:rsidRDefault="0023728B" w:rsidP="0023728B">
            <w:pPr>
              <w:spacing w:after="0" w:line="267" w:lineRule="exact"/>
              <w:jc w:val="right"/>
              <w:rPr>
                <w:rFonts w:eastAsia="Calibri"/>
                <w:sz w:val="22"/>
                <w:szCs w:val="22"/>
              </w:rPr>
            </w:pPr>
            <w:r w:rsidRPr="0023728B">
              <w:rPr>
                <w:rFonts w:eastAsiaTheme="minorHAnsi"/>
                <w:sz w:val="22"/>
                <w:szCs w:val="22"/>
              </w:rPr>
              <w:t>$5,000</w:t>
            </w:r>
          </w:p>
        </w:tc>
      </w:tr>
      <w:tr w:rsidR="0023728B" w:rsidRPr="0023728B" w14:paraId="479DE7F2" w14:textId="77777777" w:rsidTr="00912A88">
        <w:trPr>
          <w:trHeight w:val="288"/>
          <w:jc w:val="center"/>
        </w:trPr>
        <w:tc>
          <w:tcPr>
            <w:tcW w:w="3240" w:type="dxa"/>
            <w:vMerge/>
            <w:tcBorders>
              <w:left w:val="single" w:sz="5" w:space="0" w:color="000000"/>
              <w:bottom w:val="single" w:sz="5" w:space="0" w:color="000000"/>
              <w:right w:val="single" w:sz="5" w:space="0" w:color="000000"/>
            </w:tcBorders>
            <w:shd w:val="clear" w:color="auto" w:fill="244061" w:themeFill="accent1" w:themeFillShade="80"/>
          </w:tcPr>
          <w:p w14:paraId="05E6870A" w14:textId="77777777" w:rsidR="0023728B" w:rsidRPr="0023728B" w:rsidRDefault="0023728B" w:rsidP="0023728B">
            <w:pPr>
              <w:spacing w:after="0" w:line="267" w:lineRule="exact"/>
              <w:jc w:val="center"/>
              <w:rPr>
                <w:rFonts w:eastAsiaTheme="minorHAnsi"/>
                <w:sz w:val="18"/>
                <w:szCs w:val="22"/>
              </w:rPr>
            </w:pPr>
          </w:p>
        </w:tc>
        <w:tc>
          <w:tcPr>
            <w:tcW w:w="4590" w:type="dxa"/>
            <w:tcBorders>
              <w:top w:val="single" w:sz="5" w:space="0" w:color="000000"/>
              <w:left w:val="single" w:sz="5" w:space="0" w:color="000000"/>
              <w:bottom w:val="single" w:sz="5" w:space="0" w:color="000000"/>
              <w:right w:val="single" w:sz="5" w:space="0" w:color="000000"/>
            </w:tcBorders>
          </w:tcPr>
          <w:p w14:paraId="77D733C4" w14:textId="77777777" w:rsidR="0023728B" w:rsidRPr="0023728B" w:rsidRDefault="0023728B" w:rsidP="0023728B">
            <w:pPr>
              <w:spacing w:after="0" w:line="267" w:lineRule="exact"/>
              <w:jc w:val="center"/>
              <w:rPr>
                <w:rFonts w:eastAsia="Calibri"/>
                <w:sz w:val="22"/>
                <w:szCs w:val="22"/>
              </w:rPr>
            </w:pPr>
            <w:r w:rsidRPr="0023728B">
              <w:rPr>
                <w:rFonts w:eastAsiaTheme="minorHAnsi"/>
                <w:sz w:val="22"/>
                <w:szCs w:val="22"/>
              </w:rPr>
              <w:t>200</w:t>
            </w:r>
          </w:p>
        </w:tc>
        <w:tc>
          <w:tcPr>
            <w:tcW w:w="1884" w:type="dxa"/>
            <w:tcBorders>
              <w:top w:val="single" w:sz="5" w:space="0" w:color="000000"/>
              <w:left w:val="single" w:sz="5" w:space="0" w:color="000000"/>
              <w:bottom w:val="single" w:sz="5" w:space="0" w:color="000000"/>
              <w:right w:val="single" w:sz="5" w:space="0" w:color="000000"/>
            </w:tcBorders>
            <w:shd w:val="clear" w:color="auto" w:fill="auto"/>
          </w:tcPr>
          <w:p w14:paraId="15E9DBB2" w14:textId="77777777" w:rsidR="0023728B" w:rsidRPr="0023728B" w:rsidRDefault="0023728B" w:rsidP="0023728B">
            <w:pPr>
              <w:spacing w:after="0" w:line="267" w:lineRule="exact"/>
              <w:jc w:val="right"/>
              <w:rPr>
                <w:rFonts w:eastAsia="Calibri"/>
                <w:sz w:val="22"/>
                <w:szCs w:val="22"/>
              </w:rPr>
            </w:pPr>
            <w:r w:rsidRPr="0023728B">
              <w:rPr>
                <w:rFonts w:eastAsiaTheme="minorHAnsi"/>
                <w:sz w:val="22"/>
                <w:szCs w:val="22"/>
              </w:rPr>
              <w:t>$7,000</w:t>
            </w:r>
          </w:p>
        </w:tc>
      </w:tr>
    </w:tbl>
    <w:p w14:paraId="0FD8162B" w14:textId="77777777" w:rsidR="0023728B" w:rsidRPr="0023728B" w:rsidRDefault="0023728B" w:rsidP="0023728B">
      <w:pPr>
        <w:spacing w:after="0" w:line="276" w:lineRule="auto"/>
        <w:ind w:left="360" w:hanging="360"/>
        <w:rPr>
          <w:rFonts w:eastAsia="Cambria"/>
        </w:rPr>
      </w:pPr>
    </w:p>
    <w:p w14:paraId="6FD72EA2" w14:textId="130AB74C" w:rsidR="0023728B" w:rsidRPr="0023728B" w:rsidRDefault="0023728B" w:rsidP="004D74E1">
      <w:pPr>
        <w:pStyle w:val="Caption"/>
        <w:rPr>
          <w:noProof/>
        </w:rPr>
      </w:pPr>
      <w:bookmarkStart w:id="815" w:name="_Toc48303727"/>
      <w:bookmarkStart w:id="816" w:name="_Toc50027815"/>
      <w:bookmarkStart w:id="817" w:name="_Toc68719666"/>
      <w:bookmarkStart w:id="818" w:name="_Toc71621715"/>
      <w:bookmarkStart w:id="819" w:name="_Toc103870758"/>
      <w:bookmarkStart w:id="820" w:name="_Toc126669705"/>
      <w:r w:rsidRPr="0023728B">
        <w:lastRenderedPageBreak/>
        <w:t xml:space="preserve">Table </w:t>
      </w:r>
      <w:r>
        <w:fldChar w:fldCharType="begin"/>
      </w:r>
      <w:r>
        <w:instrText>SEQ Table \* ARABIC</w:instrText>
      </w:r>
      <w:r>
        <w:fldChar w:fldCharType="separate"/>
      </w:r>
      <w:r w:rsidR="009C2F76">
        <w:rPr>
          <w:noProof/>
        </w:rPr>
        <w:t>26</w:t>
      </w:r>
      <w:r>
        <w:fldChar w:fldCharType="end"/>
      </w:r>
      <w:r w:rsidRPr="0023728B">
        <w:rPr>
          <w:noProof/>
        </w:rPr>
        <w:t>: VFD Eligible Size Range of Controlled Motor</w:t>
      </w:r>
      <w:bookmarkEnd w:id="815"/>
      <w:bookmarkEnd w:id="816"/>
      <w:bookmarkEnd w:id="817"/>
      <w:bookmarkEnd w:id="818"/>
      <w:bookmarkEnd w:id="819"/>
      <w:bookmarkEnd w:id="820"/>
    </w:p>
    <w:tbl>
      <w:tblPr>
        <w:tblStyle w:val="TableGrid"/>
        <w:tblW w:w="11199" w:type="dxa"/>
        <w:jc w:val="center"/>
        <w:tblLook w:val="04A0" w:firstRow="1" w:lastRow="0" w:firstColumn="1" w:lastColumn="0" w:noHBand="0" w:noVBand="1"/>
      </w:tblPr>
      <w:tblGrid>
        <w:gridCol w:w="2869"/>
        <w:gridCol w:w="1806"/>
        <w:gridCol w:w="6524"/>
      </w:tblGrid>
      <w:tr w:rsidR="0023728B" w:rsidRPr="0023728B" w14:paraId="42789415" w14:textId="77777777" w:rsidTr="00912A88">
        <w:trPr>
          <w:trHeight w:val="280"/>
          <w:jc w:val="center"/>
        </w:trPr>
        <w:tc>
          <w:tcPr>
            <w:tcW w:w="2869" w:type="dxa"/>
            <w:shd w:val="clear" w:color="auto" w:fill="B8CCE4" w:themeFill="accent1" w:themeFillTint="66"/>
            <w:vAlign w:val="center"/>
          </w:tcPr>
          <w:p w14:paraId="2D24F3D7" w14:textId="77777777" w:rsidR="0023728B" w:rsidRPr="0023728B" w:rsidRDefault="0023728B" w:rsidP="004D74E1">
            <w:pPr>
              <w:keepNext/>
              <w:spacing w:after="0"/>
              <w:jc w:val="center"/>
              <w:rPr>
                <w:sz w:val="22"/>
                <w:szCs w:val="22"/>
              </w:rPr>
            </w:pPr>
            <w:r w:rsidRPr="0023728B">
              <w:rPr>
                <w:sz w:val="22"/>
                <w:szCs w:val="22"/>
              </w:rPr>
              <w:t>Equipment Type</w:t>
            </w:r>
          </w:p>
        </w:tc>
        <w:tc>
          <w:tcPr>
            <w:tcW w:w="1806" w:type="dxa"/>
            <w:shd w:val="clear" w:color="auto" w:fill="B8CCE4" w:themeFill="accent1" w:themeFillTint="66"/>
            <w:vAlign w:val="center"/>
          </w:tcPr>
          <w:p w14:paraId="7DAB43A9" w14:textId="77777777" w:rsidR="0023728B" w:rsidRPr="0023728B" w:rsidRDefault="0023728B" w:rsidP="004D74E1">
            <w:pPr>
              <w:keepNext/>
              <w:spacing w:after="0"/>
              <w:jc w:val="center"/>
              <w:rPr>
                <w:sz w:val="22"/>
                <w:szCs w:val="22"/>
              </w:rPr>
            </w:pPr>
            <w:r w:rsidRPr="0023728B">
              <w:rPr>
                <w:sz w:val="22"/>
                <w:szCs w:val="22"/>
              </w:rPr>
              <w:t>Eligible Size Range of Controlled Motor</w:t>
            </w:r>
          </w:p>
        </w:tc>
        <w:tc>
          <w:tcPr>
            <w:tcW w:w="6524" w:type="dxa"/>
            <w:shd w:val="clear" w:color="auto" w:fill="B8CCE4" w:themeFill="accent1" w:themeFillTint="66"/>
          </w:tcPr>
          <w:p w14:paraId="2E4FB251" w14:textId="77777777" w:rsidR="0023728B" w:rsidRPr="0023728B" w:rsidRDefault="0023728B" w:rsidP="004D74E1">
            <w:pPr>
              <w:keepNext/>
              <w:spacing w:after="0"/>
              <w:jc w:val="center"/>
              <w:rPr>
                <w:sz w:val="22"/>
                <w:szCs w:val="22"/>
              </w:rPr>
            </w:pPr>
            <w:r w:rsidRPr="0023728B">
              <w:rPr>
                <w:sz w:val="22"/>
                <w:szCs w:val="22"/>
              </w:rPr>
              <w:t>Eligibility Requirements</w:t>
            </w:r>
          </w:p>
        </w:tc>
      </w:tr>
      <w:tr w:rsidR="0023728B" w:rsidRPr="0023728B" w14:paraId="39C9DAC0" w14:textId="77777777" w:rsidTr="00912A88">
        <w:trPr>
          <w:trHeight w:val="305"/>
          <w:jc w:val="center"/>
        </w:trPr>
        <w:tc>
          <w:tcPr>
            <w:tcW w:w="2869" w:type="dxa"/>
            <w:shd w:val="clear" w:color="auto" w:fill="244061" w:themeFill="accent1" w:themeFillShade="80"/>
            <w:vAlign w:val="center"/>
          </w:tcPr>
          <w:p w14:paraId="26D5CE7C" w14:textId="77777777" w:rsidR="0023728B" w:rsidRPr="0023728B" w:rsidRDefault="0023728B" w:rsidP="004D74E1">
            <w:pPr>
              <w:keepNext/>
              <w:spacing w:after="0"/>
              <w:jc w:val="center"/>
              <w:rPr>
                <w:b/>
                <w:color w:val="FFFFFF" w:themeColor="background1"/>
                <w:sz w:val="22"/>
                <w:szCs w:val="22"/>
              </w:rPr>
            </w:pPr>
            <w:r w:rsidRPr="0023728B">
              <w:rPr>
                <w:b/>
                <w:color w:val="FFFFFF" w:themeColor="background1"/>
                <w:sz w:val="22"/>
                <w:szCs w:val="22"/>
              </w:rPr>
              <w:t>VFD on Chilled Water Pump</w:t>
            </w:r>
          </w:p>
        </w:tc>
        <w:tc>
          <w:tcPr>
            <w:tcW w:w="1806" w:type="dxa"/>
            <w:vAlign w:val="center"/>
          </w:tcPr>
          <w:p w14:paraId="735F3140" w14:textId="77777777" w:rsidR="0023728B" w:rsidRPr="0023728B" w:rsidRDefault="0023728B" w:rsidP="004D74E1">
            <w:pPr>
              <w:keepNext/>
              <w:spacing w:after="0"/>
              <w:jc w:val="center"/>
              <w:rPr>
                <w:sz w:val="22"/>
                <w:szCs w:val="22"/>
              </w:rPr>
            </w:pPr>
            <w:r w:rsidRPr="0023728B">
              <w:rPr>
                <w:sz w:val="22"/>
                <w:szCs w:val="22"/>
              </w:rPr>
              <w:t xml:space="preserve">20 HP </w:t>
            </w:r>
            <w:r w:rsidRPr="0023728B">
              <w:rPr>
                <w:sz w:val="22"/>
                <w:szCs w:val="22"/>
                <w:u w:val="single"/>
              </w:rPr>
              <w:t>&lt;</w:t>
            </w:r>
            <w:r w:rsidRPr="0023728B">
              <w:rPr>
                <w:sz w:val="22"/>
                <w:szCs w:val="22"/>
              </w:rPr>
              <w:t xml:space="preserve"> 50 HP</w:t>
            </w:r>
          </w:p>
        </w:tc>
        <w:tc>
          <w:tcPr>
            <w:tcW w:w="6524" w:type="dxa"/>
            <w:vAlign w:val="center"/>
          </w:tcPr>
          <w:p w14:paraId="25F16C06" w14:textId="77777777" w:rsidR="0023728B" w:rsidRPr="0023728B" w:rsidRDefault="0023728B" w:rsidP="004D74E1">
            <w:pPr>
              <w:keepNext/>
              <w:spacing w:after="0"/>
              <w:jc w:val="left"/>
              <w:rPr>
                <w:sz w:val="22"/>
                <w:szCs w:val="22"/>
              </w:rPr>
            </w:pPr>
            <w:r w:rsidRPr="0023728B">
              <w:rPr>
                <w:sz w:val="20"/>
                <w:szCs w:val="22"/>
              </w:rPr>
              <w:t>Must be installing VFD on centrifugal chilled water pump motors for HVAC systems only.</w:t>
            </w:r>
          </w:p>
        </w:tc>
      </w:tr>
      <w:tr w:rsidR="0023728B" w:rsidRPr="0023728B" w14:paraId="3177E740" w14:textId="77777777" w:rsidTr="00912A88">
        <w:trPr>
          <w:trHeight w:val="305"/>
          <w:jc w:val="center"/>
        </w:trPr>
        <w:tc>
          <w:tcPr>
            <w:tcW w:w="2869" w:type="dxa"/>
            <w:shd w:val="clear" w:color="auto" w:fill="244061" w:themeFill="accent1" w:themeFillShade="80"/>
            <w:vAlign w:val="center"/>
          </w:tcPr>
          <w:p w14:paraId="0FD9D6EA"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VFD on Air Compressor</w:t>
            </w:r>
          </w:p>
        </w:tc>
        <w:tc>
          <w:tcPr>
            <w:tcW w:w="1806" w:type="dxa"/>
            <w:vAlign w:val="center"/>
          </w:tcPr>
          <w:p w14:paraId="33167659" w14:textId="77777777" w:rsidR="0023728B" w:rsidRPr="0023728B" w:rsidRDefault="0023728B" w:rsidP="0023728B">
            <w:pPr>
              <w:spacing w:after="0"/>
              <w:jc w:val="center"/>
              <w:rPr>
                <w:sz w:val="22"/>
                <w:szCs w:val="22"/>
              </w:rPr>
            </w:pPr>
            <w:r w:rsidRPr="0023728B">
              <w:rPr>
                <w:sz w:val="22"/>
                <w:szCs w:val="22"/>
              </w:rPr>
              <w:t xml:space="preserve">25 HP </w:t>
            </w:r>
            <w:r w:rsidRPr="0023728B">
              <w:rPr>
                <w:sz w:val="22"/>
                <w:szCs w:val="22"/>
                <w:u w:val="single"/>
              </w:rPr>
              <w:t>&lt;</w:t>
            </w:r>
            <w:r w:rsidRPr="0023728B">
              <w:rPr>
                <w:sz w:val="22"/>
                <w:szCs w:val="22"/>
              </w:rPr>
              <w:t xml:space="preserve"> 200 HP</w:t>
            </w:r>
          </w:p>
        </w:tc>
        <w:tc>
          <w:tcPr>
            <w:tcW w:w="6524" w:type="dxa"/>
          </w:tcPr>
          <w:p w14:paraId="7FC6F5AA" w14:textId="77777777" w:rsidR="0023728B" w:rsidRPr="0023728B" w:rsidRDefault="0023728B" w:rsidP="0023728B">
            <w:pPr>
              <w:spacing w:after="0"/>
              <w:jc w:val="left"/>
              <w:rPr>
                <w:sz w:val="20"/>
                <w:szCs w:val="22"/>
              </w:rPr>
            </w:pPr>
            <w:r w:rsidRPr="0023728B">
              <w:rPr>
                <w:sz w:val="20"/>
                <w:szCs w:val="22"/>
              </w:rPr>
              <w:t>Must be installing VFD on new air or water cooled, single or double stage, oil lubricated or oil free twin rotor screw air compressors outfitted with VFDs (providing compressed air for typical plant air use).</w:t>
            </w:r>
          </w:p>
          <w:p w14:paraId="0ECB89F3" w14:textId="77777777" w:rsidR="0023728B" w:rsidRPr="0023728B" w:rsidRDefault="0023728B" w:rsidP="0023728B">
            <w:pPr>
              <w:spacing w:after="0"/>
              <w:jc w:val="left"/>
              <w:rPr>
                <w:sz w:val="22"/>
                <w:szCs w:val="22"/>
              </w:rPr>
            </w:pPr>
            <w:r w:rsidRPr="0023728B">
              <w:rPr>
                <w:sz w:val="20"/>
                <w:szCs w:val="22"/>
              </w:rPr>
              <w:t>Only one VFD controlled air compressor will be eligible for an incentive for each compressed air system.</w:t>
            </w:r>
          </w:p>
        </w:tc>
      </w:tr>
    </w:tbl>
    <w:p w14:paraId="5FEF5006" w14:textId="77777777" w:rsidR="0023728B" w:rsidRPr="0023728B" w:rsidRDefault="0023728B" w:rsidP="006E0CB9">
      <w:pPr>
        <w:pStyle w:val="HeadingCIInc"/>
        <w:pageBreakBefore/>
      </w:pPr>
      <w:r w:rsidRPr="0023728B">
        <w:lastRenderedPageBreak/>
        <w:t>Performance Lighting</w:t>
      </w:r>
    </w:p>
    <w:p w14:paraId="7ADDE4D8" w14:textId="77777777" w:rsidR="0023728B" w:rsidRPr="0023728B" w:rsidRDefault="0023728B" w:rsidP="005B6A39">
      <w:pPr>
        <w:numPr>
          <w:ilvl w:val="0"/>
          <w:numId w:val="82"/>
        </w:numPr>
        <w:contextualSpacing/>
        <w:rPr>
          <w:rFonts w:eastAsia="Cambria"/>
        </w:rPr>
      </w:pPr>
      <w:r w:rsidRPr="0023728B">
        <w:rPr>
          <w:rFonts w:eastAsia="Cambria"/>
        </w:rPr>
        <w:t xml:space="preserve">Performance Lighting incentives are available for eligible indoor light fixtures </w:t>
      </w:r>
      <w:bookmarkStart w:id="821" w:name="_Hlk47964356"/>
      <w:r w:rsidRPr="0023728B">
        <w:rPr>
          <w:rFonts w:eastAsia="Cambria"/>
        </w:rPr>
        <w:t>and outdoor fixtures where electricity usage is billed through the applicant’s meter</w:t>
      </w:r>
      <w:bookmarkEnd w:id="821"/>
      <w:r w:rsidRPr="0023728B">
        <w:rPr>
          <w:rFonts w:eastAsia="Cambria"/>
        </w:rPr>
        <w:t xml:space="preserve"> in new construction and substantial renovations of existing buildings.  Substantial renovations of areas within existing buildings are also eligible only if existing lighting is completely removed.</w:t>
      </w:r>
      <w:r w:rsidRPr="0023728B">
        <w:rPr>
          <w:rFonts w:eastAsia="Cambria"/>
          <w:vertAlign w:val="superscript"/>
        </w:rPr>
        <w:footnoteReference w:id="21"/>
      </w:r>
    </w:p>
    <w:p w14:paraId="2DA13D89" w14:textId="77777777" w:rsidR="0023728B" w:rsidRPr="0023728B" w:rsidRDefault="0023728B" w:rsidP="005B6A39">
      <w:pPr>
        <w:numPr>
          <w:ilvl w:val="0"/>
          <w:numId w:val="82"/>
        </w:numPr>
        <w:contextualSpacing/>
        <w:rPr>
          <w:rFonts w:eastAsia="Cambria"/>
        </w:rPr>
      </w:pPr>
      <w:r w:rsidRPr="0023728B">
        <w:rPr>
          <w:rFonts w:eastAsia="Cambria"/>
        </w:rPr>
        <w:t xml:space="preserve">Proposed lighting design must demonstrate lighting power density (“LPD”) lower than specified by ASHRAE 90.1-2016 for all relevant eligible spaces, except as specifically excepted in Section 9.1.1 and 9.2.2.3 of ASHRAE 90.1-2016. </w:t>
      </w:r>
    </w:p>
    <w:p w14:paraId="1DC28F68" w14:textId="0A256959" w:rsidR="0023728B" w:rsidRPr="00496BFF" w:rsidRDefault="0023728B" w:rsidP="005B6A39">
      <w:pPr>
        <w:numPr>
          <w:ilvl w:val="1"/>
          <w:numId w:val="82"/>
        </w:numPr>
        <w:contextualSpacing/>
        <w:rPr>
          <w:rFonts w:eastAsia="Cambria"/>
        </w:rPr>
      </w:pPr>
      <w:r w:rsidRPr="0023728B">
        <w:rPr>
          <w:rFonts w:eastAsia="Cambria"/>
        </w:rPr>
        <w:t xml:space="preserve">Note: Horticultural lighting incentives, which are covered by the exception immediately above, are available in accordance with </w:t>
      </w:r>
      <w:r w:rsidRPr="00496BFF">
        <w:rPr>
          <w:rFonts w:eastAsia="Cambria"/>
        </w:rPr>
        <w:fldChar w:fldCharType="begin"/>
      </w:r>
      <w:r w:rsidRPr="00496BFF">
        <w:rPr>
          <w:rFonts w:eastAsia="Cambria"/>
        </w:rPr>
        <w:instrText xml:space="preserve"> REF _Ref69828358 \h </w:instrText>
      </w:r>
      <w:r w:rsidR="00496BFF" w:rsidRPr="00496BFF">
        <w:rPr>
          <w:rFonts w:eastAsia="Cambria"/>
        </w:rPr>
        <w:instrText xml:space="preserve"> \* MERGEFORMAT </w:instrText>
      </w:r>
      <w:r w:rsidRPr="00496BFF">
        <w:rPr>
          <w:rFonts w:eastAsia="Cambria"/>
        </w:rPr>
      </w:r>
      <w:r w:rsidRPr="00496BFF">
        <w:rPr>
          <w:rFonts w:eastAsia="Cambria"/>
        </w:rPr>
        <w:fldChar w:fldCharType="separate"/>
      </w:r>
      <w:r w:rsidR="009C2F76" w:rsidRPr="0023728B">
        <w:t xml:space="preserve">Table </w:t>
      </w:r>
      <w:r w:rsidR="009C2F76">
        <w:rPr>
          <w:noProof/>
        </w:rPr>
        <w:t>28</w:t>
      </w:r>
      <w:r w:rsidR="009C2F76" w:rsidRPr="0023728B">
        <w:t>: C&amp;I DLC® Certified Indoor Horticultural LED Fixtures</w:t>
      </w:r>
      <w:r w:rsidRPr="00496BFF">
        <w:rPr>
          <w:rFonts w:eastAsia="Cambria"/>
        </w:rPr>
        <w:fldChar w:fldCharType="end"/>
      </w:r>
      <w:r w:rsidRPr="00496BFF">
        <w:rPr>
          <w:rFonts w:eastAsia="Cambria"/>
        </w:rPr>
        <w:t>.</w:t>
      </w:r>
    </w:p>
    <w:p w14:paraId="4C044C11" w14:textId="77777777" w:rsidR="0023728B" w:rsidRPr="0023728B" w:rsidRDefault="0023728B" w:rsidP="005B6A39">
      <w:pPr>
        <w:numPr>
          <w:ilvl w:val="0"/>
          <w:numId w:val="82"/>
        </w:numPr>
        <w:contextualSpacing/>
        <w:rPr>
          <w:rFonts w:eastAsia="Cambria"/>
        </w:rPr>
      </w:pPr>
      <w:r w:rsidRPr="0023728B">
        <w:rPr>
          <w:rFonts w:eastAsia="Cambria"/>
        </w:rPr>
        <w:t>Proposed lighting design must predominantly consist of LED fixtures and lamps qualified by DesignLights Consortium® or ENERGY STAR®.</w:t>
      </w:r>
    </w:p>
    <w:p w14:paraId="5BE7065C" w14:textId="210B98C3" w:rsidR="0023728B" w:rsidRPr="0023728B" w:rsidRDefault="0023728B" w:rsidP="00496BFF">
      <w:pPr>
        <w:pStyle w:val="Caption"/>
      </w:pPr>
      <w:bookmarkStart w:id="822" w:name="_Ref61950106"/>
      <w:bookmarkStart w:id="823" w:name="_Toc48303728"/>
      <w:bookmarkStart w:id="824" w:name="_Toc50027816"/>
      <w:bookmarkStart w:id="825" w:name="_Toc68719667"/>
      <w:bookmarkStart w:id="826" w:name="_Toc71621716"/>
      <w:bookmarkStart w:id="827" w:name="_Toc103870759"/>
      <w:bookmarkStart w:id="828" w:name="_Toc126669706"/>
      <w:r w:rsidRPr="0023728B">
        <w:t xml:space="preserve">Table </w:t>
      </w:r>
      <w:r>
        <w:fldChar w:fldCharType="begin"/>
      </w:r>
      <w:r>
        <w:instrText>SEQ Table \* ARABIC</w:instrText>
      </w:r>
      <w:r>
        <w:fldChar w:fldCharType="separate"/>
      </w:r>
      <w:r w:rsidR="009C2F76">
        <w:rPr>
          <w:noProof/>
        </w:rPr>
        <w:t>27</w:t>
      </w:r>
      <w:r>
        <w:fldChar w:fldCharType="end"/>
      </w:r>
      <w:bookmarkEnd w:id="822"/>
      <w:r w:rsidRPr="0023728B">
        <w:t>: C&amp;I Performance-Based Lighting Incentives</w:t>
      </w:r>
      <w:bookmarkEnd w:id="823"/>
      <w:bookmarkEnd w:id="824"/>
      <w:bookmarkEnd w:id="825"/>
      <w:bookmarkEnd w:id="826"/>
      <w:bookmarkEnd w:id="827"/>
      <w:bookmarkEnd w:id="828"/>
    </w:p>
    <w:tbl>
      <w:tblPr>
        <w:tblStyle w:val="TableGrid"/>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240"/>
        <w:gridCol w:w="3240"/>
        <w:gridCol w:w="3240"/>
      </w:tblGrid>
      <w:tr w:rsidR="0023728B" w:rsidRPr="0023728B" w14:paraId="3CAD5B5E" w14:textId="77777777" w:rsidTr="00912A88">
        <w:trPr>
          <w:trHeight w:val="336"/>
          <w:jc w:val="center"/>
        </w:trPr>
        <w:tc>
          <w:tcPr>
            <w:tcW w:w="3240" w:type="dxa"/>
            <w:shd w:val="clear" w:color="auto" w:fill="B8CCE4" w:themeFill="accent1" w:themeFillTint="66"/>
            <w:vAlign w:val="center"/>
          </w:tcPr>
          <w:p w14:paraId="48EBDDA0" w14:textId="77777777" w:rsidR="0023728B" w:rsidRPr="0023728B" w:rsidRDefault="0023728B" w:rsidP="0023728B">
            <w:pPr>
              <w:spacing w:after="0"/>
              <w:jc w:val="center"/>
              <w:rPr>
                <w:sz w:val="22"/>
                <w:szCs w:val="22"/>
              </w:rPr>
            </w:pPr>
            <w:r w:rsidRPr="0023728B">
              <w:rPr>
                <w:sz w:val="22"/>
                <w:szCs w:val="22"/>
              </w:rPr>
              <w:t>Equipment Type</w:t>
            </w:r>
          </w:p>
        </w:tc>
        <w:tc>
          <w:tcPr>
            <w:tcW w:w="3240" w:type="dxa"/>
            <w:shd w:val="clear" w:color="auto" w:fill="B8CCE4" w:themeFill="accent1" w:themeFillTint="66"/>
            <w:vAlign w:val="center"/>
          </w:tcPr>
          <w:p w14:paraId="1BA213AD" w14:textId="77777777" w:rsidR="0023728B" w:rsidRPr="0023728B" w:rsidRDefault="0023728B" w:rsidP="0023728B">
            <w:pPr>
              <w:spacing w:after="0"/>
              <w:jc w:val="center"/>
              <w:rPr>
                <w:sz w:val="22"/>
                <w:szCs w:val="22"/>
              </w:rPr>
            </w:pPr>
            <w:r w:rsidRPr="0023728B">
              <w:rPr>
                <w:sz w:val="22"/>
                <w:szCs w:val="22"/>
              </w:rPr>
              <w:t>Incentive Cap</w:t>
            </w:r>
          </w:p>
        </w:tc>
        <w:tc>
          <w:tcPr>
            <w:tcW w:w="3240" w:type="dxa"/>
            <w:shd w:val="clear" w:color="auto" w:fill="B8CCE4" w:themeFill="accent1" w:themeFillTint="66"/>
            <w:vAlign w:val="center"/>
          </w:tcPr>
          <w:p w14:paraId="33D99171" w14:textId="77777777" w:rsidR="0023728B" w:rsidRPr="0023728B" w:rsidRDefault="0023728B" w:rsidP="0023728B">
            <w:pPr>
              <w:spacing w:after="0"/>
              <w:jc w:val="center"/>
              <w:rPr>
                <w:sz w:val="22"/>
                <w:szCs w:val="22"/>
              </w:rPr>
            </w:pPr>
            <w:r w:rsidRPr="0023728B">
              <w:rPr>
                <w:sz w:val="22"/>
                <w:szCs w:val="22"/>
              </w:rPr>
              <w:t>Incentive Caps</w:t>
            </w:r>
          </w:p>
        </w:tc>
      </w:tr>
      <w:tr w:rsidR="0023728B" w:rsidRPr="0023728B" w14:paraId="5876795D" w14:textId="77777777" w:rsidTr="00912A88">
        <w:trPr>
          <w:trHeight w:val="820"/>
          <w:jc w:val="center"/>
        </w:trPr>
        <w:tc>
          <w:tcPr>
            <w:tcW w:w="3240" w:type="dxa"/>
            <w:shd w:val="clear" w:color="auto" w:fill="244061" w:themeFill="accent1" w:themeFillShade="80"/>
            <w:vAlign w:val="center"/>
          </w:tcPr>
          <w:p w14:paraId="6196EB48" w14:textId="77777777" w:rsidR="0023728B" w:rsidRPr="0023728B" w:rsidRDefault="0023728B" w:rsidP="0023728B">
            <w:pPr>
              <w:spacing w:after="0"/>
              <w:jc w:val="center"/>
              <w:rPr>
                <w:color w:val="FFFFFF" w:themeColor="background1"/>
                <w:sz w:val="22"/>
                <w:szCs w:val="22"/>
              </w:rPr>
            </w:pPr>
            <w:r w:rsidRPr="0023728B">
              <w:rPr>
                <w:b/>
                <w:color w:val="FFFFFF" w:themeColor="background1"/>
                <w:sz w:val="22"/>
                <w:szCs w:val="22"/>
              </w:rPr>
              <w:t>Performance-Based Lighting</w:t>
            </w:r>
            <w:r w:rsidRPr="0023728B">
              <w:rPr>
                <w:color w:val="FFFFFF" w:themeColor="background1"/>
                <w:sz w:val="22"/>
                <w:szCs w:val="22"/>
              </w:rPr>
              <w:t xml:space="preserve"> </w:t>
            </w:r>
          </w:p>
        </w:tc>
        <w:tc>
          <w:tcPr>
            <w:tcW w:w="3240" w:type="dxa"/>
            <w:shd w:val="clear" w:color="auto" w:fill="auto"/>
            <w:vAlign w:val="center"/>
          </w:tcPr>
          <w:p w14:paraId="75CD0397" w14:textId="77777777" w:rsidR="0023728B" w:rsidRPr="0023728B" w:rsidRDefault="0023728B" w:rsidP="0023728B">
            <w:pPr>
              <w:spacing w:after="0"/>
              <w:jc w:val="center"/>
              <w:rPr>
                <w:sz w:val="22"/>
                <w:szCs w:val="22"/>
              </w:rPr>
            </w:pPr>
            <w:r w:rsidRPr="0023728B">
              <w:rPr>
                <w:sz w:val="22"/>
                <w:szCs w:val="22"/>
              </w:rPr>
              <w:t>Design Wattage Cap</w:t>
            </w:r>
          </w:p>
        </w:tc>
        <w:tc>
          <w:tcPr>
            <w:tcW w:w="3240" w:type="dxa"/>
            <w:shd w:val="clear" w:color="auto" w:fill="FFFFFF" w:themeFill="background1"/>
            <w:vAlign w:val="center"/>
          </w:tcPr>
          <w:p w14:paraId="550FC146" w14:textId="77777777" w:rsidR="0023728B" w:rsidRPr="0023728B" w:rsidRDefault="0023728B" w:rsidP="0023728B">
            <w:pPr>
              <w:spacing w:after="0"/>
              <w:jc w:val="center"/>
              <w:rPr>
                <w:sz w:val="22"/>
                <w:szCs w:val="22"/>
              </w:rPr>
            </w:pPr>
            <w:r w:rsidRPr="0023728B">
              <w:rPr>
                <w:sz w:val="22"/>
                <w:szCs w:val="22"/>
              </w:rPr>
              <w:t>$1/Watt over the LPD baseline per qualified area</w:t>
            </w:r>
          </w:p>
        </w:tc>
      </w:tr>
    </w:tbl>
    <w:p w14:paraId="541AC3F1" w14:textId="77777777" w:rsidR="0023728B" w:rsidRPr="0023728B" w:rsidRDefault="0023728B" w:rsidP="0023728B"/>
    <w:p w14:paraId="21DBE89E" w14:textId="1F18F03F" w:rsidR="0023728B" w:rsidRPr="0023728B" w:rsidRDefault="0023728B" w:rsidP="00496BFF">
      <w:pPr>
        <w:pStyle w:val="Caption"/>
      </w:pPr>
      <w:bookmarkStart w:id="829" w:name="_Ref69828358"/>
      <w:bookmarkStart w:id="830" w:name="_Toc71621717"/>
      <w:bookmarkStart w:id="831" w:name="_Toc103870760"/>
      <w:bookmarkStart w:id="832" w:name="_Toc126669707"/>
      <w:r w:rsidRPr="0023728B">
        <w:t xml:space="preserve">Table </w:t>
      </w:r>
      <w:r>
        <w:fldChar w:fldCharType="begin"/>
      </w:r>
      <w:r>
        <w:instrText>SEQ Table \* ARABIC</w:instrText>
      </w:r>
      <w:r>
        <w:fldChar w:fldCharType="separate"/>
      </w:r>
      <w:r w:rsidR="009C2F76">
        <w:rPr>
          <w:noProof/>
        </w:rPr>
        <w:t>28</w:t>
      </w:r>
      <w:r>
        <w:fldChar w:fldCharType="end"/>
      </w:r>
      <w:r w:rsidRPr="0023728B">
        <w:t>: C&amp;I DLC® Certified Indoor Horticultural LED Fixtures</w:t>
      </w:r>
      <w:bookmarkEnd w:id="829"/>
      <w:bookmarkEnd w:id="830"/>
      <w:bookmarkEnd w:id="831"/>
      <w:bookmarkEnd w:id="832"/>
    </w:p>
    <w:tbl>
      <w:tblPr>
        <w:tblStyle w:val="TableGrid"/>
        <w:tblW w:w="9736" w:type="dxa"/>
        <w:jc w:val="center"/>
        <w:tblLook w:val="04A0" w:firstRow="1" w:lastRow="0" w:firstColumn="1" w:lastColumn="0" w:noHBand="0" w:noVBand="1"/>
      </w:tblPr>
      <w:tblGrid>
        <w:gridCol w:w="2434"/>
        <w:gridCol w:w="3321"/>
        <w:gridCol w:w="1710"/>
        <w:gridCol w:w="2271"/>
      </w:tblGrid>
      <w:tr w:rsidR="0023728B" w:rsidRPr="0023728B" w14:paraId="4932F0D6" w14:textId="77777777" w:rsidTr="00912A88">
        <w:trPr>
          <w:trHeight w:val="386"/>
          <w:jc w:val="center"/>
        </w:trPr>
        <w:tc>
          <w:tcPr>
            <w:tcW w:w="2434" w:type="dxa"/>
            <w:shd w:val="clear" w:color="auto" w:fill="95B3D7" w:themeFill="accent1" w:themeFillTint="99"/>
            <w:vAlign w:val="center"/>
          </w:tcPr>
          <w:p w14:paraId="0C77B6BD" w14:textId="77777777" w:rsidR="0023728B" w:rsidRPr="0023728B" w:rsidRDefault="0023728B" w:rsidP="0023728B">
            <w:pPr>
              <w:spacing w:after="0"/>
              <w:jc w:val="center"/>
              <w:rPr>
                <w:sz w:val="22"/>
              </w:rPr>
            </w:pPr>
            <w:r w:rsidRPr="0023728B">
              <w:rPr>
                <w:sz w:val="22"/>
              </w:rPr>
              <w:t>Equipment Type</w:t>
            </w:r>
          </w:p>
        </w:tc>
        <w:tc>
          <w:tcPr>
            <w:tcW w:w="3321" w:type="dxa"/>
            <w:shd w:val="clear" w:color="auto" w:fill="95B3D7" w:themeFill="accent1" w:themeFillTint="99"/>
            <w:vAlign w:val="center"/>
          </w:tcPr>
          <w:p w14:paraId="67AA331F" w14:textId="77777777" w:rsidR="0023728B" w:rsidRPr="0023728B" w:rsidRDefault="0023728B" w:rsidP="0023728B">
            <w:pPr>
              <w:spacing w:after="0"/>
              <w:jc w:val="center"/>
              <w:rPr>
                <w:sz w:val="22"/>
              </w:rPr>
            </w:pPr>
            <w:r w:rsidRPr="0023728B">
              <w:rPr>
                <w:sz w:val="22"/>
              </w:rPr>
              <w:t>Facility Type</w:t>
            </w:r>
          </w:p>
        </w:tc>
        <w:tc>
          <w:tcPr>
            <w:tcW w:w="1710" w:type="dxa"/>
            <w:shd w:val="clear" w:color="auto" w:fill="95B3D7" w:themeFill="accent1" w:themeFillTint="99"/>
          </w:tcPr>
          <w:p w14:paraId="07780A86" w14:textId="77777777" w:rsidR="0023728B" w:rsidRPr="0023728B" w:rsidRDefault="0023728B" w:rsidP="0023728B">
            <w:pPr>
              <w:spacing w:after="0"/>
              <w:jc w:val="center"/>
              <w:rPr>
                <w:sz w:val="22"/>
              </w:rPr>
            </w:pPr>
            <w:r w:rsidRPr="0023728B">
              <w:rPr>
                <w:sz w:val="22"/>
              </w:rPr>
              <w:t>New LED Fixture Wattage</w:t>
            </w:r>
          </w:p>
        </w:tc>
        <w:tc>
          <w:tcPr>
            <w:tcW w:w="2271" w:type="dxa"/>
            <w:shd w:val="clear" w:color="auto" w:fill="95B3D7" w:themeFill="accent1" w:themeFillTint="99"/>
            <w:vAlign w:val="center"/>
          </w:tcPr>
          <w:p w14:paraId="23387D7D" w14:textId="77777777" w:rsidR="0023728B" w:rsidRPr="0023728B" w:rsidRDefault="0023728B" w:rsidP="0023728B">
            <w:pPr>
              <w:spacing w:after="0"/>
              <w:jc w:val="center"/>
              <w:rPr>
                <w:sz w:val="22"/>
              </w:rPr>
            </w:pPr>
            <w:r w:rsidRPr="0023728B">
              <w:rPr>
                <w:sz w:val="22"/>
              </w:rPr>
              <w:t>Incentive</w:t>
            </w:r>
          </w:p>
        </w:tc>
      </w:tr>
      <w:tr w:rsidR="0023728B" w:rsidRPr="0023728B" w14:paraId="7D0A80D3" w14:textId="77777777" w:rsidTr="00912A88">
        <w:trPr>
          <w:trHeight w:val="576"/>
          <w:jc w:val="center"/>
        </w:trPr>
        <w:tc>
          <w:tcPr>
            <w:tcW w:w="2434" w:type="dxa"/>
            <w:vMerge w:val="restart"/>
            <w:shd w:val="clear" w:color="auto" w:fill="244061" w:themeFill="accent1" w:themeFillShade="80"/>
            <w:vAlign w:val="center"/>
          </w:tcPr>
          <w:p w14:paraId="424E2612" w14:textId="77777777" w:rsidR="0023728B" w:rsidRPr="0023728B" w:rsidRDefault="0023728B" w:rsidP="0023728B">
            <w:pPr>
              <w:spacing w:after="0"/>
              <w:jc w:val="left"/>
              <w:rPr>
                <w:b/>
                <w:color w:val="FFFFFF" w:themeColor="background1"/>
                <w:szCs w:val="22"/>
              </w:rPr>
            </w:pPr>
            <w:r w:rsidRPr="0023728B">
              <w:rPr>
                <w:b/>
                <w:color w:val="FFFFFF" w:themeColor="background1"/>
                <w:szCs w:val="22"/>
              </w:rPr>
              <w:t xml:space="preserve">DesignLights Consortium® Qualified </w:t>
            </w:r>
          </w:p>
          <w:p w14:paraId="4B1762B2" w14:textId="77777777" w:rsidR="0023728B" w:rsidRPr="0023728B" w:rsidRDefault="0023728B" w:rsidP="0023728B">
            <w:pPr>
              <w:spacing w:after="0"/>
              <w:jc w:val="left"/>
              <w:rPr>
                <w:b/>
                <w:color w:val="FFFFFF" w:themeColor="background1"/>
                <w:szCs w:val="22"/>
                <w:u w:val="single"/>
              </w:rPr>
            </w:pPr>
            <w:r w:rsidRPr="0023728B">
              <w:rPr>
                <w:b/>
                <w:color w:val="FFFFFF" w:themeColor="background1"/>
                <w:szCs w:val="22"/>
                <w:u w:val="single"/>
              </w:rPr>
              <w:t>Horticultural LED Fixtures</w:t>
            </w:r>
          </w:p>
          <w:p w14:paraId="5B321E8E" w14:textId="77777777" w:rsidR="0023728B" w:rsidRPr="0023728B" w:rsidRDefault="0023728B" w:rsidP="0023728B">
            <w:pPr>
              <w:rPr>
                <w:rFonts w:cstheme="minorHAnsi"/>
                <w:color w:val="FFFFFF" w:themeColor="background1"/>
                <w:sz w:val="18"/>
                <w:szCs w:val="18"/>
              </w:rPr>
            </w:pPr>
          </w:p>
          <w:p w14:paraId="2CCB09E6" w14:textId="1C2F6348" w:rsidR="0023728B" w:rsidRPr="0023728B" w:rsidRDefault="005A0CCC" w:rsidP="0023728B">
            <w:pPr>
              <w:spacing w:after="0"/>
              <w:jc w:val="left"/>
              <w:rPr>
                <w:rFonts w:cstheme="minorHAnsi"/>
                <w:color w:val="FFFFFF" w:themeColor="background1"/>
                <w:sz w:val="18"/>
                <w:szCs w:val="18"/>
                <w:u w:val="single"/>
              </w:rPr>
            </w:pPr>
            <w:hyperlink r:id="rId57" w:history="1">
              <w:r w:rsidR="0023728B" w:rsidRPr="0023728B">
                <w:rPr>
                  <w:rFonts w:cstheme="minorHAnsi"/>
                  <w:color w:val="FFFFFF" w:themeColor="background1"/>
                  <w:sz w:val="18"/>
                  <w:szCs w:val="18"/>
                  <w:u w:val="single"/>
                </w:rPr>
                <w:t>Qualified Products List</w:t>
              </w:r>
            </w:hyperlink>
            <w:r w:rsidR="0023728B" w:rsidRPr="0023728B">
              <w:rPr>
                <w:color w:val="FFFFFF" w:themeColor="background1"/>
                <w:sz w:val="18"/>
                <w:szCs w:val="18"/>
                <w:vertAlign w:val="superscript"/>
              </w:rPr>
              <w:footnoteReference w:id="22"/>
            </w:r>
          </w:p>
          <w:p w14:paraId="04478E01" w14:textId="77777777" w:rsidR="0023728B" w:rsidRPr="0023728B" w:rsidRDefault="0023728B" w:rsidP="0023728B">
            <w:pPr>
              <w:spacing w:after="0"/>
              <w:jc w:val="left"/>
              <w:rPr>
                <w:color w:val="FFFFFF" w:themeColor="background1"/>
                <w:sz w:val="22"/>
                <w:szCs w:val="22"/>
              </w:rPr>
            </w:pPr>
          </w:p>
        </w:tc>
        <w:tc>
          <w:tcPr>
            <w:tcW w:w="3321" w:type="dxa"/>
            <w:vMerge w:val="restart"/>
            <w:vAlign w:val="center"/>
          </w:tcPr>
          <w:p w14:paraId="481F80D9" w14:textId="77777777" w:rsidR="0023728B" w:rsidRPr="0023728B" w:rsidRDefault="0023728B" w:rsidP="0023728B">
            <w:pPr>
              <w:spacing w:after="0"/>
              <w:jc w:val="left"/>
              <w:rPr>
                <w:sz w:val="22"/>
                <w:szCs w:val="22"/>
              </w:rPr>
            </w:pPr>
            <w:r w:rsidRPr="0023728B">
              <w:rPr>
                <w:sz w:val="22"/>
                <w:szCs w:val="22"/>
              </w:rPr>
              <w:t xml:space="preserve">Indoor Horticultural Facilities Operating </w:t>
            </w:r>
            <w:r w:rsidRPr="0023728B">
              <w:rPr>
                <w:sz w:val="22"/>
                <w:szCs w:val="22"/>
                <w:u w:val="single"/>
              </w:rPr>
              <w:t>&gt;</w:t>
            </w:r>
            <w:r w:rsidRPr="0023728B">
              <w:rPr>
                <w:sz w:val="22"/>
                <w:szCs w:val="22"/>
              </w:rPr>
              <w:t xml:space="preserve"> 3000 hours/year </w:t>
            </w:r>
          </w:p>
        </w:tc>
        <w:tc>
          <w:tcPr>
            <w:tcW w:w="1710" w:type="dxa"/>
            <w:shd w:val="clear" w:color="auto" w:fill="FFFFFF" w:themeFill="background1"/>
            <w:vAlign w:val="center"/>
          </w:tcPr>
          <w:p w14:paraId="7B9EDF6B" w14:textId="77777777" w:rsidR="0023728B" w:rsidRPr="0023728B" w:rsidRDefault="0023728B" w:rsidP="0023728B">
            <w:pPr>
              <w:spacing w:after="0"/>
              <w:contextualSpacing/>
              <w:jc w:val="center"/>
              <w:rPr>
                <w:sz w:val="22"/>
                <w:szCs w:val="22"/>
              </w:rPr>
            </w:pPr>
            <w:r w:rsidRPr="0023728B">
              <w:rPr>
                <w:sz w:val="22"/>
                <w:szCs w:val="22"/>
                <w:u w:val="single"/>
              </w:rPr>
              <w:t>&gt;</w:t>
            </w:r>
            <w:r w:rsidRPr="0023728B">
              <w:rPr>
                <w:sz w:val="22"/>
                <w:szCs w:val="22"/>
              </w:rPr>
              <w:t xml:space="preserve"> 500 Watts</w:t>
            </w:r>
          </w:p>
        </w:tc>
        <w:tc>
          <w:tcPr>
            <w:tcW w:w="2271" w:type="dxa"/>
            <w:shd w:val="clear" w:color="auto" w:fill="FFFFFF" w:themeFill="background1"/>
            <w:vAlign w:val="center"/>
          </w:tcPr>
          <w:p w14:paraId="18EDFCDE" w14:textId="77777777" w:rsidR="0023728B" w:rsidRPr="0023728B" w:rsidRDefault="0023728B" w:rsidP="0023728B">
            <w:pPr>
              <w:spacing w:after="0"/>
              <w:contextualSpacing/>
              <w:jc w:val="left"/>
              <w:rPr>
                <w:sz w:val="22"/>
                <w:szCs w:val="22"/>
              </w:rPr>
            </w:pPr>
            <w:r w:rsidRPr="0023728B">
              <w:rPr>
                <w:sz w:val="22"/>
                <w:szCs w:val="22"/>
              </w:rPr>
              <w:t>$250/fixture</w:t>
            </w:r>
          </w:p>
        </w:tc>
      </w:tr>
      <w:tr w:rsidR="0023728B" w:rsidRPr="0023728B" w14:paraId="5BE4E727" w14:textId="77777777" w:rsidTr="00912A88">
        <w:trPr>
          <w:trHeight w:val="576"/>
          <w:jc w:val="center"/>
        </w:trPr>
        <w:tc>
          <w:tcPr>
            <w:tcW w:w="2434" w:type="dxa"/>
            <w:vMerge/>
            <w:shd w:val="clear" w:color="auto" w:fill="244061" w:themeFill="accent1" w:themeFillShade="80"/>
            <w:vAlign w:val="center"/>
          </w:tcPr>
          <w:p w14:paraId="16FD16FD" w14:textId="77777777" w:rsidR="0023728B" w:rsidRPr="0023728B" w:rsidRDefault="0023728B" w:rsidP="0023728B">
            <w:pPr>
              <w:spacing w:after="0"/>
              <w:jc w:val="left"/>
              <w:rPr>
                <w:color w:val="FFFFFF" w:themeColor="background1"/>
                <w:sz w:val="22"/>
                <w:szCs w:val="22"/>
              </w:rPr>
            </w:pPr>
          </w:p>
        </w:tc>
        <w:tc>
          <w:tcPr>
            <w:tcW w:w="3321" w:type="dxa"/>
            <w:vMerge/>
            <w:vAlign w:val="center"/>
          </w:tcPr>
          <w:p w14:paraId="0667B6F7" w14:textId="77777777" w:rsidR="0023728B" w:rsidRPr="0023728B" w:rsidRDefault="0023728B" w:rsidP="0023728B">
            <w:pPr>
              <w:spacing w:after="0"/>
              <w:jc w:val="left"/>
              <w:rPr>
                <w:sz w:val="22"/>
                <w:szCs w:val="22"/>
              </w:rPr>
            </w:pPr>
          </w:p>
        </w:tc>
        <w:tc>
          <w:tcPr>
            <w:tcW w:w="1710" w:type="dxa"/>
            <w:shd w:val="clear" w:color="auto" w:fill="FFFFFF" w:themeFill="background1"/>
            <w:vAlign w:val="center"/>
          </w:tcPr>
          <w:p w14:paraId="53E2C70B" w14:textId="77777777" w:rsidR="0023728B" w:rsidRPr="0023728B" w:rsidRDefault="0023728B" w:rsidP="0023728B">
            <w:pPr>
              <w:spacing w:after="0"/>
              <w:contextualSpacing/>
              <w:jc w:val="center"/>
              <w:rPr>
                <w:sz w:val="22"/>
                <w:szCs w:val="22"/>
              </w:rPr>
            </w:pPr>
            <w:r w:rsidRPr="0023728B">
              <w:rPr>
                <w:sz w:val="22"/>
                <w:szCs w:val="22"/>
              </w:rPr>
              <w:t>&lt; 500 watts</w:t>
            </w:r>
          </w:p>
        </w:tc>
        <w:tc>
          <w:tcPr>
            <w:tcW w:w="2271" w:type="dxa"/>
            <w:shd w:val="clear" w:color="auto" w:fill="FFFFFF" w:themeFill="background1"/>
            <w:vAlign w:val="center"/>
          </w:tcPr>
          <w:p w14:paraId="3DFADC5E" w14:textId="77777777" w:rsidR="0023728B" w:rsidRPr="0023728B" w:rsidRDefault="0023728B" w:rsidP="0023728B">
            <w:pPr>
              <w:spacing w:after="0"/>
              <w:contextualSpacing/>
              <w:jc w:val="left"/>
              <w:rPr>
                <w:sz w:val="22"/>
                <w:szCs w:val="22"/>
              </w:rPr>
            </w:pPr>
            <w:r w:rsidRPr="0023728B">
              <w:rPr>
                <w:sz w:val="22"/>
                <w:szCs w:val="22"/>
              </w:rPr>
              <w:t>$150/fixture</w:t>
            </w:r>
          </w:p>
        </w:tc>
      </w:tr>
      <w:tr w:rsidR="0023728B" w:rsidRPr="0023728B" w14:paraId="44D12F11" w14:textId="77777777" w:rsidTr="00912A88">
        <w:trPr>
          <w:trHeight w:val="576"/>
          <w:jc w:val="center"/>
        </w:trPr>
        <w:tc>
          <w:tcPr>
            <w:tcW w:w="2434" w:type="dxa"/>
            <w:vMerge/>
            <w:shd w:val="clear" w:color="auto" w:fill="244061" w:themeFill="accent1" w:themeFillShade="80"/>
            <w:vAlign w:val="center"/>
          </w:tcPr>
          <w:p w14:paraId="7784974F" w14:textId="77777777" w:rsidR="0023728B" w:rsidRPr="0023728B" w:rsidRDefault="0023728B" w:rsidP="0023728B">
            <w:pPr>
              <w:spacing w:after="0"/>
              <w:jc w:val="left"/>
              <w:rPr>
                <w:color w:val="FFFFFF" w:themeColor="background1"/>
                <w:sz w:val="22"/>
                <w:szCs w:val="22"/>
              </w:rPr>
            </w:pPr>
          </w:p>
        </w:tc>
        <w:tc>
          <w:tcPr>
            <w:tcW w:w="3321" w:type="dxa"/>
            <w:vMerge w:val="restart"/>
            <w:vAlign w:val="center"/>
          </w:tcPr>
          <w:p w14:paraId="34ADB13A" w14:textId="77777777" w:rsidR="0023728B" w:rsidRPr="0023728B" w:rsidRDefault="0023728B" w:rsidP="0023728B">
            <w:pPr>
              <w:spacing w:after="0"/>
              <w:jc w:val="left"/>
              <w:rPr>
                <w:sz w:val="22"/>
                <w:szCs w:val="22"/>
              </w:rPr>
            </w:pPr>
            <w:r w:rsidRPr="0023728B">
              <w:rPr>
                <w:sz w:val="22"/>
                <w:szCs w:val="22"/>
              </w:rPr>
              <w:t>Indoor Horticultural Facilities Operating &lt; 3000 hours/year</w:t>
            </w:r>
          </w:p>
        </w:tc>
        <w:tc>
          <w:tcPr>
            <w:tcW w:w="1710" w:type="dxa"/>
            <w:shd w:val="clear" w:color="auto" w:fill="FFFFFF" w:themeFill="background1"/>
            <w:vAlign w:val="center"/>
          </w:tcPr>
          <w:p w14:paraId="0674DDE8" w14:textId="77777777" w:rsidR="0023728B" w:rsidRPr="0023728B" w:rsidRDefault="0023728B" w:rsidP="0023728B">
            <w:pPr>
              <w:spacing w:after="0"/>
              <w:contextualSpacing/>
              <w:jc w:val="center"/>
              <w:rPr>
                <w:sz w:val="22"/>
                <w:szCs w:val="22"/>
              </w:rPr>
            </w:pPr>
            <w:r w:rsidRPr="0023728B">
              <w:rPr>
                <w:sz w:val="22"/>
                <w:szCs w:val="22"/>
                <w:u w:val="single"/>
              </w:rPr>
              <w:t>&gt;</w:t>
            </w:r>
            <w:r w:rsidRPr="0023728B">
              <w:rPr>
                <w:sz w:val="22"/>
                <w:szCs w:val="22"/>
              </w:rPr>
              <w:t xml:space="preserve"> 500 Watts</w:t>
            </w:r>
          </w:p>
        </w:tc>
        <w:tc>
          <w:tcPr>
            <w:tcW w:w="2271" w:type="dxa"/>
            <w:shd w:val="clear" w:color="auto" w:fill="FFFFFF" w:themeFill="background1"/>
            <w:vAlign w:val="center"/>
          </w:tcPr>
          <w:p w14:paraId="4C71CCF8" w14:textId="77777777" w:rsidR="0023728B" w:rsidRPr="0023728B" w:rsidRDefault="0023728B" w:rsidP="0023728B">
            <w:pPr>
              <w:spacing w:after="0"/>
              <w:contextualSpacing/>
              <w:jc w:val="left"/>
              <w:rPr>
                <w:sz w:val="22"/>
                <w:szCs w:val="22"/>
              </w:rPr>
            </w:pPr>
            <w:r w:rsidRPr="0023728B">
              <w:rPr>
                <w:sz w:val="22"/>
                <w:szCs w:val="22"/>
              </w:rPr>
              <w:t>$200/fixture</w:t>
            </w:r>
          </w:p>
        </w:tc>
      </w:tr>
      <w:tr w:rsidR="0023728B" w:rsidRPr="0023728B" w14:paraId="2A8CD45E" w14:textId="77777777" w:rsidTr="00912A88">
        <w:trPr>
          <w:trHeight w:val="576"/>
          <w:jc w:val="center"/>
        </w:trPr>
        <w:tc>
          <w:tcPr>
            <w:tcW w:w="2434" w:type="dxa"/>
            <w:vMerge/>
            <w:shd w:val="clear" w:color="auto" w:fill="244061" w:themeFill="accent1" w:themeFillShade="80"/>
            <w:vAlign w:val="center"/>
          </w:tcPr>
          <w:p w14:paraId="28078B60" w14:textId="77777777" w:rsidR="0023728B" w:rsidRPr="0023728B" w:rsidRDefault="0023728B" w:rsidP="0023728B">
            <w:pPr>
              <w:spacing w:after="0"/>
              <w:jc w:val="left"/>
              <w:rPr>
                <w:color w:val="FFFFFF" w:themeColor="background1"/>
                <w:sz w:val="22"/>
                <w:szCs w:val="22"/>
              </w:rPr>
            </w:pPr>
          </w:p>
        </w:tc>
        <w:tc>
          <w:tcPr>
            <w:tcW w:w="3321" w:type="dxa"/>
            <w:vMerge/>
            <w:vAlign w:val="center"/>
          </w:tcPr>
          <w:p w14:paraId="447AA071" w14:textId="77777777" w:rsidR="0023728B" w:rsidRPr="0023728B" w:rsidRDefault="0023728B" w:rsidP="0023728B">
            <w:pPr>
              <w:spacing w:after="0"/>
              <w:jc w:val="left"/>
              <w:rPr>
                <w:sz w:val="22"/>
                <w:szCs w:val="22"/>
              </w:rPr>
            </w:pPr>
          </w:p>
        </w:tc>
        <w:tc>
          <w:tcPr>
            <w:tcW w:w="1710" w:type="dxa"/>
            <w:shd w:val="clear" w:color="auto" w:fill="FFFFFF" w:themeFill="background1"/>
            <w:vAlign w:val="center"/>
          </w:tcPr>
          <w:p w14:paraId="2F69DC3A" w14:textId="77777777" w:rsidR="0023728B" w:rsidRPr="0023728B" w:rsidRDefault="0023728B" w:rsidP="0023728B">
            <w:pPr>
              <w:spacing w:after="0"/>
              <w:contextualSpacing/>
              <w:jc w:val="center"/>
              <w:rPr>
                <w:sz w:val="22"/>
                <w:szCs w:val="22"/>
              </w:rPr>
            </w:pPr>
            <w:r w:rsidRPr="0023728B">
              <w:rPr>
                <w:sz w:val="22"/>
                <w:szCs w:val="22"/>
              </w:rPr>
              <w:t>&lt; 500 watts</w:t>
            </w:r>
          </w:p>
        </w:tc>
        <w:tc>
          <w:tcPr>
            <w:tcW w:w="2271" w:type="dxa"/>
            <w:shd w:val="clear" w:color="auto" w:fill="FFFFFF" w:themeFill="background1"/>
            <w:vAlign w:val="center"/>
          </w:tcPr>
          <w:p w14:paraId="0B327A5C" w14:textId="77777777" w:rsidR="0023728B" w:rsidRPr="0023728B" w:rsidRDefault="0023728B" w:rsidP="0023728B">
            <w:pPr>
              <w:spacing w:after="0"/>
              <w:contextualSpacing/>
              <w:jc w:val="left"/>
              <w:rPr>
                <w:sz w:val="22"/>
                <w:szCs w:val="22"/>
              </w:rPr>
            </w:pPr>
            <w:r w:rsidRPr="0023728B">
              <w:rPr>
                <w:sz w:val="22"/>
                <w:szCs w:val="22"/>
              </w:rPr>
              <w:t>$50/fixture</w:t>
            </w:r>
          </w:p>
        </w:tc>
      </w:tr>
    </w:tbl>
    <w:p w14:paraId="77BBF5C8" w14:textId="77777777" w:rsidR="0023728B" w:rsidRPr="0023728B" w:rsidRDefault="0023728B" w:rsidP="0023728B"/>
    <w:p w14:paraId="00D0FF7B" w14:textId="77777777" w:rsidR="0023728B" w:rsidRPr="0023728B" w:rsidRDefault="0023728B" w:rsidP="00732D62">
      <w:pPr>
        <w:pStyle w:val="HeadingCIInc"/>
      </w:pPr>
      <w:r w:rsidRPr="0023728B">
        <w:lastRenderedPageBreak/>
        <w:t>Food Service Equipment</w:t>
      </w:r>
    </w:p>
    <w:p w14:paraId="6CE5D50B" w14:textId="5460D2C8" w:rsidR="0023728B" w:rsidRPr="0023728B" w:rsidRDefault="0023728B" w:rsidP="00496BFF">
      <w:pPr>
        <w:pStyle w:val="Caption"/>
      </w:pPr>
      <w:bookmarkStart w:id="833" w:name="_Toc48303738"/>
      <w:bookmarkStart w:id="834" w:name="_Toc50027826"/>
      <w:bookmarkStart w:id="835" w:name="_Toc68719677"/>
      <w:bookmarkStart w:id="836" w:name="_Toc71621718"/>
      <w:bookmarkStart w:id="837" w:name="_Toc103870761"/>
      <w:bookmarkStart w:id="838" w:name="_Toc126669708"/>
      <w:bookmarkStart w:id="839" w:name="_Ref37500184"/>
      <w:bookmarkStart w:id="840" w:name="_Toc6842188"/>
      <w:bookmarkStart w:id="841" w:name="_Toc22125301"/>
      <w:bookmarkStart w:id="842" w:name="_Toc449354022"/>
      <w:bookmarkEnd w:id="673"/>
      <w:bookmarkEnd w:id="674"/>
      <w:bookmarkEnd w:id="675"/>
      <w:bookmarkEnd w:id="676"/>
      <w:r w:rsidRPr="0023728B">
        <w:t xml:space="preserve">Table </w:t>
      </w:r>
      <w:r>
        <w:fldChar w:fldCharType="begin"/>
      </w:r>
      <w:r>
        <w:instrText>SEQ Table \* ARABIC</w:instrText>
      </w:r>
      <w:r>
        <w:fldChar w:fldCharType="separate"/>
      </w:r>
      <w:r w:rsidR="009C2F76">
        <w:rPr>
          <w:noProof/>
        </w:rPr>
        <w:t>29</w:t>
      </w:r>
      <w:r>
        <w:fldChar w:fldCharType="end"/>
      </w:r>
      <w:r w:rsidRPr="0023728B">
        <w:t>: C&amp;I Dishwasher Incentives</w:t>
      </w:r>
      <w:bookmarkEnd w:id="833"/>
      <w:bookmarkEnd w:id="834"/>
      <w:bookmarkEnd w:id="835"/>
      <w:bookmarkEnd w:id="836"/>
      <w:bookmarkEnd w:id="837"/>
      <w:bookmarkEnd w:id="838"/>
    </w:p>
    <w:p w14:paraId="482AEC26" w14:textId="77777777" w:rsidR="0023728B" w:rsidRDefault="0023728B" w:rsidP="005B6A39">
      <w:pPr>
        <w:numPr>
          <w:ilvl w:val="0"/>
          <w:numId w:val="86"/>
        </w:numPr>
        <w:contextualSpacing/>
        <w:rPr>
          <w:sz w:val="22"/>
          <w:szCs w:val="22"/>
        </w:rPr>
      </w:pPr>
      <w:r w:rsidRPr="0023728B">
        <w:rPr>
          <w:sz w:val="22"/>
          <w:szCs w:val="22"/>
        </w:rPr>
        <w:t>Equipment must be qualified by the current version of ENERGY STAR® or CEE.</w:t>
      </w:r>
    </w:p>
    <w:p w14:paraId="4CC523B5" w14:textId="77777777" w:rsidR="004D74E1" w:rsidRPr="0023728B" w:rsidRDefault="004D74E1" w:rsidP="004D74E1">
      <w:pPr>
        <w:ind w:left="720"/>
        <w:contextualSpacing/>
        <w:rPr>
          <w:sz w:val="22"/>
          <w:szCs w:val="22"/>
        </w:rPr>
      </w:pPr>
    </w:p>
    <w:tbl>
      <w:tblPr>
        <w:tblStyle w:val="TableGrid"/>
        <w:tblW w:w="9720" w:type="dxa"/>
        <w:jc w:val="center"/>
        <w:tblLook w:val="04A0" w:firstRow="1" w:lastRow="0" w:firstColumn="1" w:lastColumn="0" w:noHBand="0" w:noVBand="1"/>
      </w:tblPr>
      <w:tblGrid>
        <w:gridCol w:w="2425"/>
        <w:gridCol w:w="4860"/>
        <w:gridCol w:w="2435"/>
      </w:tblGrid>
      <w:tr w:rsidR="0023728B" w:rsidRPr="0023728B" w14:paraId="46533F5A" w14:textId="77777777" w:rsidTr="00912A88">
        <w:trPr>
          <w:cantSplit/>
          <w:trHeight w:val="331"/>
          <w:tblHeader/>
          <w:jc w:val="center"/>
        </w:trPr>
        <w:tc>
          <w:tcPr>
            <w:tcW w:w="2425" w:type="dxa"/>
            <w:shd w:val="clear" w:color="auto" w:fill="B8CCE4" w:themeFill="accent1" w:themeFillTint="66"/>
            <w:vAlign w:val="center"/>
          </w:tcPr>
          <w:p w14:paraId="31B25B6D" w14:textId="77777777" w:rsidR="0023728B" w:rsidRPr="0023728B" w:rsidRDefault="0023728B" w:rsidP="0023728B">
            <w:pPr>
              <w:spacing w:after="0"/>
              <w:jc w:val="center"/>
              <w:rPr>
                <w:sz w:val="22"/>
                <w:szCs w:val="22"/>
              </w:rPr>
            </w:pPr>
            <w:bookmarkStart w:id="843" w:name="_Hlk37512358"/>
            <w:r w:rsidRPr="0023728B">
              <w:rPr>
                <w:sz w:val="22"/>
                <w:szCs w:val="22"/>
              </w:rPr>
              <w:t>Equipment Type</w:t>
            </w:r>
          </w:p>
        </w:tc>
        <w:tc>
          <w:tcPr>
            <w:tcW w:w="4860" w:type="dxa"/>
            <w:shd w:val="clear" w:color="auto" w:fill="B8CCE4" w:themeFill="accent1" w:themeFillTint="66"/>
            <w:vAlign w:val="center"/>
          </w:tcPr>
          <w:p w14:paraId="226A3479" w14:textId="77777777" w:rsidR="0023728B" w:rsidRPr="0023728B" w:rsidRDefault="0023728B" w:rsidP="0023728B">
            <w:pPr>
              <w:spacing w:after="0"/>
              <w:jc w:val="center"/>
              <w:rPr>
                <w:sz w:val="22"/>
                <w:szCs w:val="22"/>
              </w:rPr>
            </w:pPr>
            <w:r w:rsidRPr="0023728B">
              <w:rPr>
                <w:sz w:val="22"/>
                <w:szCs w:val="22"/>
              </w:rPr>
              <w:t>Description</w:t>
            </w:r>
          </w:p>
        </w:tc>
        <w:tc>
          <w:tcPr>
            <w:tcW w:w="2435" w:type="dxa"/>
            <w:shd w:val="clear" w:color="auto" w:fill="B8CCE4" w:themeFill="accent1" w:themeFillTint="66"/>
            <w:vAlign w:val="center"/>
          </w:tcPr>
          <w:p w14:paraId="5F6BD18F" w14:textId="77777777" w:rsidR="0023728B" w:rsidRPr="0023728B" w:rsidRDefault="0023728B" w:rsidP="0023728B">
            <w:pPr>
              <w:spacing w:after="0"/>
              <w:jc w:val="center"/>
              <w:rPr>
                <w:sz w:val="22"/>
                <w:szCs w:val="22"/>
              </w:rPr>
            </w:pPr>
            <w:r w:rsidRPr="0023728B">
              <w:rPr>
                <w:sz w:val="22"/>
                <w:szCs w:val="22"/>
              </w:rPr>
              <w:t>Incentive</w:t>
            </w:r>
          </w:p>
        </w:tc>
      </w:tr>
      <w:bookmarkEnd w:id="843"/>
      <w:tr w:rsidR="0023728B" w:rsidRPr="0023728B" w14:paraId="195663A3" w14:textId="77777777" w:rsidTr="00912A88">
        <w:trPr>
          <w:trHeight w:val="331"/>
          <w:jc w:val="center"/>
        </w:trPr>
        <w:tc>
          <w:tcPr>
            <w:tcW w:w="2425" w:type="dxa"/>
            <w:vMerge w:val="restart"/>
            <w:shd w:val="clear" w:color="auto" w:fill="244061" w:themeFill="accent1" w:themeFillShade="80"/>
            <w:vAlign w:val="center"/>
          </w:tcPr>
          <w:p w14:paraId="02B248D3"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Dishwasher</w:t>
            </w:r>
          </w:p>
        </w:tc>
        <w:tc>
          <w:tcPr>
            <w:tcW w:w="4860" w:type="dxa"/>
            <w:vAlign w:val="center"/>
          </w:tcPr>
          <w:p w14:paraId="0CA07410" w14:textId="77777777" w:rsidR="0023728B" w:rsidRPr="0023728B" w:rsidRDefault="0023728B" w:rsidP="0023728B">
            <w:pPr>
              <w:spacing w:after="0"/>
              <w:jc w:val="center"/>
              <w:rPr>
                <w:sz w:val="20"/>
                <w:szCs w:val="22"/>
              </w:rPr>
            </w:pPr>
            <w:r w:rsidRPr="0023728B">
              <w:rPr>
                <w:sz w:val="20"/>
                <w:szCs w:val="22"/>
              </w:rPr>
              <w:t>Under Counter</w:t>
            </w:r>
          </w:p>
        </w:tc>
        <w:tc>
          <w:tcPr>
            <w:tcW w:w="2435" w:type="dxa"/>
            <w:vAlign w:val="center"/>
          </w:tcPr>
          <w:p w14:paraId="02914024" w14:textId="77777777" w:rsidR="0023728B" w:rsidRPr="0023728B" w:rsidRDefault="0023728B" w:rsidP="0023728B">
            <w:pPr>
              <w:spacing w:after="0"/>
              <w:jc w:val="center"/>
              <w:rPr>
                <w:sz w:val="22"/>
                <w:szCs w:val="22"/>
              </w:rPr>
            </w:pPr>
            <w:r w:rsidRPr="0023728B">
              <w:rPr>
                <w:sz w:val="22"/>
                <w:szCs w:val="22"/>
              </w:rPr>
              <w:t>$400 per unit</w:t>
            </w:r>
          </w:p>
        </w:tc>
      </w:tr>
      <w:tr w:rsidR="0023728B" w:rsidRPr="0023728B" w14:paraId="5B050B7B" w14:textId="77777777" w:rsidTr="00912A88">
        <w:trPr>
          <w:trHeight w:val="331"/>
          <w:jc w:val="center"/>
        </w:trPr>
        <w:tc>
          <w:tcPr>
            <w:tcW w:w="2425" w:type="dxa"/>
            <w:vMerge/>
            <w:shd w:val="clear" w:color="auto" w:fill="244061" w:themeFill="accent1" w:themeFillShade="80"/>
            <w:vAlign w:val="center"/>
          </w:tcPr>
          <w:p w14:paraId="22392223"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04DF6BF2" w14:textId="77777777" w:rsidR="0023728B" w:rsidRPr="0023728B" w:rsidRDefault="0023728B" w:rsidP="0023728B">
            <w:pPr>
              <w:spacing w:after="0"/>
              <w:jc w:val="center"/>
              <w:rPr>
                <w:sz w:val="20"/>
                <w:szCs w:val="22"/>
              </w:rPr>
            </w:pPr>
            <w:r w:rsidRPr="0023728B">
              <w:rPr>
                <w:sz w:val="20"/>
                <w:szCs w:val="22"/>
              </w:rPr>
              <w:t>Door Type</w:t>
            </w:r>
          </w:p>
        </w:tc>
        <w:tc>
          <w:tcPr>
            <w:tcW w:w="2435" w:type="dxa"/>
            <w:vAlign w:val="center"/>
          </w:tcPr>
          <w:p w14:paraId="0A3CD6B1" w14:textId="77777777" w:rsidR="0023728B" w:rsidRPr="0023728B" w:rsidRDefault="0023728B" w:rsidP="0023728B">
            <w:pPr>
              <w:spacing w:after="0"/>
              <w:jc w:val="center"/>
              <w:rPr>
                <w:sz w:val="22"/>
                <w:szCs w:val="22"/>
              </w:rPr>
            </w:pPr>
            <w:r w:rsidRPr="0023728B">
              <w:rPr>
                <w:sz w:val="22"/>
                <w:szCs w:val="22"/>
              </w:rPr>
              <w:t>$700 per unit</w:t>
            </w:r>
          </w:p>
        </w:tc>
      </w:tr>
      <w:tr w:rsidR="0023728B" w:rsidRPr="0023728B" w14:paraId="42B0EB36" w14:textId="77777777" w:rsidTr="00912A88">
        <w:trPr>
          <w:trHeight w:val="331"/>
          <w:jc w:val="center"/>
        </w:trPr>
        <w:tc>
          <w:tcPr>
            <w:tcW w:w="2425" w:type="dxa"/>
            <w:vMerge/>
            <w:shd w:val="clear" w:color="auto" w:fill="244061" w:themeFill="accent1" w:themeFillShade="80"/>
            <w:vAlign w:val="center"/>
          </w:tcPr>
          <w:p w14:paraId="6B965CF3"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0278CC5E" w14:textId="77777777" w:rsidR="0023728B" w:rsidRPr="0023728B" w:rsidRDefault="0023728B" w:rsidP="0023728B">
            <w:pPr>
              <w:spacing w:after="0"/>
              <w:jc w:val="center"/>
              <w:rPr>
                <w:sz w:val="20"/>
                <w:szCs w:val="22"/>
              </w:rPr>
            </w:pPr>
            <w:r w:rsidRPr="0023728B">
              <w:rPr>
                <w:sz w:val="20"/>
                <w:szCs w:val="22"/>
              </w:rPr>
              <w:t>Single Tank Conveyor</w:t>
            </w:r>
          </w:p>
        </w:tc>
        <w:tc>
          <w:tcPr>
            <w:tcW w:w="2435" w:type="dxa"/>
            <w:vAlign w:val="center"/>
          </w:tcPr>
          <w:p w14:paraId="6F44EFD0" w14:textId="77777777" w:rsidR="0023728B" w:rsidRPr="0023728B" w:rsidRDefault="0023728B" w:rsidP="0023728B">
            <w:pPr>
              <w:spacing w:after="0"/>
              <w:jc w:val="center"/>
              <w:rPr>
                <w:sz w:val="22"/>
                <w:szCs w:val="22"/>
              </w:rPr>
            </w:pPr>
            <w:r w:rsidRPr="0023728B">
              <w:rPr>
                <w:sz w:val="22"/>
                <w:szCs w:val="22"/>
              </w:rPr>
              <w:t>$1,000 per unit</w:t>
            </w:r>
          </w:p>
        </w:tc>
      </w:tr>
      <w:tr w:rsidR="0023728B" w:rsidRPr="0023728B" w14:paraId="19AA13DC" w14:textId="77777777" w:rsidTr="00912A88">
        <w:trPr>
          <w:trHeight w:val="331"/>
          <w:jc w:val="center"/>
        </w:trPr>
        <w:tc>
          <w:tcPr>
            <w:tcW w:w="2425" w:type="dxa"/>
            <w:vMerge/>
            <w:shd w:val="clear" w:color="auto" w:fill="244061" w:themeFill="accent1" w:themeFillShade="80"/>
            <w:vAlign w:val="center"/>
          </w:tcPr>
          <w:p w14:paraId="183C4FB6"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5CCAAB78" w14:textId="77777777" w:rsidR="0023728B" w:rsidRPr="0023728B" w:rsidRDefault="0023728B" w:rsidP="0023728B">
            <w:pPr>
              <w:spacing w:after="0"/>
              <w:jc w:val="center"/>
              <w:rPr>
                <w:sz w:val="20"/>
                <w:szCs w:val="22"/>
              </w:rPr>
            </w:pPr>
            <w:r w:rsidRPr="0023728B">
              <w:rPr>
                <w:sz w:val="20"/>
                <w:szCs w:val="22"/>
              </w:rPr>
              <w:t>Multiple Tank Conveyor</w:t>
            </w:r>
          </w:p>
        </w:tc>
        <w:tc>
          <w:tcPr>
            <w:tcW w:w="2435" w:type="dxa"/>
            <w:vAlign w:val="center"/>
          </w:tcPr>
          <w:p w14:paraId="6620F6D4" w14:textId="77777777" w:rsidR="0023728B" w:rsidRPr="0023728B" w:rsidRDefault="0023728B" w:rsidP="0023728B">
            <w:pPr>
              <w:spacing w:after="0"/>
              <w:jc w:val="center"/>
              <w:rPr>
                <w:sz w:val="22"/>
                <w:szCs w:val="22"/>
              </w:rPr>
            </w:pPr>
            <w:r w:rsidRPr="0023728B">
              <w:rPr>
                <w:sz w:val="22"/>
                <w:szCs w:val="22"/>
              </w:rPr>
              <w:t>$1,500 per unit</w:t>
            </w:r>
          </w:p>
        </w:tc>
      </w:tr>
    </w:tbl>
    <w:p w14:paraId="2CC8A787" w14:textId="5FCE199E" w:rsidR="0023728B" w:rsidRPr="0023728B" w:rsidRDefault="0023728B" w:rsidP="00496BFF">
      <w:pPr>
        <w:pStyle w:val="Caption"/>
      </w:pPr>
      <w:bookmarkStart w:id="844" w:name="_Toc48303739"/>
      <w:bookmarkStart w:id="845" w:name="_Toc50027827"/>
      <w:bookmarkStart w:id="846" w:name="_Toc68719678"/>
      <w:bookmarkStart w:id="847" w:name="_Toc71621719"/>
      <w:bookmarkStart w:id="848" w:name="_Toc103870762"/>
      <w:bookmarkStart w:id="849" w:name="_Toc126669709"/>
      <w:r w:rsidRPr="0023728B">
        <w:t xml:space="preserve">Table </w:t>
      </w:r>
      <w:r>
        <w:fldChar w:fldCharType="begin"/>
      </w:r>
      <w:r>
        <w:instrText>SEQ Table \* ARABIC</w:instrText>
      </w:r>
      <w:r>
        <w:fldChar w:fldCharType="separate"/>
      </w:r>
      <w:r w:rsidR="009C2F76">
        <w:rPr>
          <w:noProof/>
        </w:rPr>
        <w:t>30</w:t>
      </w:r>
      <w:r>
        <w:fldChar w:fldCharType="end"/>
      </w:r>
      <w:r w:rsidRPr="0023728B">
        <w:t>: C&amp;I Cooking Equipment Incentives</w:t>
      </w:r>
      <w:bookmarkEnd w:id="844"/>
      <w:bookmarkEnd w:id="845"/>
      <w:bookmarkEnd w:id="846"/>
      <w:bookmarkEnd w:id="847"/>
      <w:bookmarkEnd w:id="848"/>
      <w:bookmarkEnd w:id="849"/>
    </w:p>
    <w:p w14:paraId="28CFC042" w14:textId="77777777" w:rsidR="0023728B" w:rsidRPr="0023728B" w:rsidRDefault="0023728B" w:rsidP="005B6A39">
      <w:pPr>
        <w:numPr>
          <w:ilvl w:val="0"/>
          <w:numId w:val="86"/>
        </w:numPr>
        <w:contextualSpacing/>
        <w:rPr>
          <w:sz w:val="22"/>
          <w:szCs w:val="22"/>
        </w:rPr>
      </w:pPr>
      <w:r w:rsidRPr="0023728B">
        <w:rPr>
          <w:sz w:val="22"/>
          <w:szCs w:val="22"/>
        </w:rPr>
        <w:t>Equipment must be qualified by the current version of ENERGY STAR, CEE or ASTM criteria defined in the table at the end of this section.</w:t>
      </w:r>
    </w:p>
    <w:p w14:paraId="450F7220" w14:textId="77777777" w:rsidR="0023728B" w:rsidRDefault="0023728B" w:rsidP="005B6A39">
      <w:pPr>
        <w:numPr>
          <w:ilvl w:val="0"/>
          <w:numId w:val="86"/>
        </w:numPr>
        <w:contextualSpacing/>
        <w:rPr>
          <w:sz w:val="22"/>
          <w:szCs w:val="22"/>
        </w:rPr>
      </w:pPr>
      <w:r w:rsidRPr="0023728B">
        <w:rPr>
          <w:sz w:val="22"/>
          <w:szCs w:val="22"/>
        </w:rPr>
        <w:t>Commercial Fryers: Multiple vat configurations are paid per qualifying vat.</w:t>
      </w:r>
    </w:p>
    <w:p w14:paraId="61A76D4C" w14:textId="77777777" w:rsidR="006E0CB9" w:rsidRPr="0023728B" w:rsidRDefault="006E0CB9" w:rsidP="006E0CB9">
      <w:pPr>
        <w:ind w:left="720"/>
        <w:contextualSpacing/>
        <w:rPr>
          <w:sz w:val="22"/>
          <w:szCs w:val="22"/>
        </w:rPr>
      </w:pPr>
    </w:p>
    <w:tbl>
      <w:tblPr>
        <w:tblStyle w:val="TableGrid"/>
        <w:tblW w:w="9720" w:type="dxa"/>
        <w:jc w:val="center"/>
        <w:tblLook w:val="04A0" w:firstRow="1" w:lastRow="0" w:firstColumn="1" w:lastColumn="0" w:noHBand="0" w:noVBand="1"/>
      </w:tblPr>
      <w:tblGrid>
        <w:gridCol w:w="2425"/>
        <w:gridCol w:w="4860"/>
        <w:gridCol w:w="2435"/>
      </w:tblGrid>
      <w:tr w:rsidR="0023728B" w:rsidRPr="0023728B" w14:paraId="6E38BFA2" w14:textId="77777777" w:rsidTr="00912A88">
        <w:trPr>
          <w:trHeight w:val="331"/>
          <w:jc w:val="center"/>
        </w:trPr>
        <w:tc>
          <w:tcPr>
            <w:tcW w:w="2425" w:type="dxa"/>
            <w:shd w:val="clear" w:color="auto" w:fill="B8CCE4" w:themeFill="accent1" w:themeFillTint="66"/>
            <w:vAlign w:val="center"/>
          </w:tcPr>
          <w:p w14:paraId="7C9A20C5" w14:textId="77777777" w:rsidR="0023728B" w:rsidRPr="0023728B" w:rsidRDefault="0023728B" w:rsidP="0023728B">
            <w:pPr>
              <w:spacing w:after="0"/>
              <w:jc w:val="center"/>
              <w:rPr>
                <w:b/>
                <w:color w:val="FFFFFF" w:themeColor="background1"/>
                <w:sz w:val="22"/>
                <w:szCs w:val="22"/>
              </w:rPr>
            </w:pPr>
            <w:r w:rsidRPr="0023728B">
              <w:rPr>
                <w:sz w:val="22"/>
                <w:szCs w:val="22"/>
              </w:rPr>
              <w:t>Equipment Type</w:t>
            </w:r>
          </w:p>
        </w:tc>
        <w:tc>
          <w:tcPr>
            <w:tcW w:w="4860" w:type="dxa"/>
            <w:shd w:val="clear" w:color="auto" w:fill="B8CCE4" w:themeFill="accent1" w:themeFillTint="66"/>
            <w:vAlign w:val="center"/>
          </w:tcPr>
          <w:p w14:paraId="3FE81C07" w14:textId="77777777" w:rsidR="0023728B" w:rsidRPr="0023728B" w:rsidRDefault="0023728B" w:rsidP="0023728B">
            <w:pPr>
              <w:spacing w:after="0"/>
              <w:jc w:val="center"/>
              <w:rPr>
                <w:sz w:val="20"/>
                <w:szCs w:val="22"/>
              </w:rPr>
            </w:pPr>
            <w:r w:rsidRPr="0023728B">
              <w:rPr>
                <w:sz w:val="22"/>
                <w:szCs w:val="22"/>
              </w:rPr>
              <w:t>Description</w:t>
            </w:r>
          </w:p>
        </w:tc>
        <w:tc>
          <w:tcPr>
            <w:tcW w:w="2435" w:type="dxa"/>
            <w:shd w:val="clear" w:color="auto" w:fill="B8CCE4" w:themeFill="accent1" w:themeFillTint="66"/>
            <w:vAlign w:val="center"/>
          </w:tcPr>
          <w:p w14:paraId="46881920"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59AAE15A" w14:textId="77777777" w:rsidTr="00912A88">
        <w:trPr>
          <w:trHeight w:val="331"/>
          <w:jc w:val="center"/>
        </w:trPr>
        <w:tc>
          <w:tcPr>
            <w:tcW w:w="2425" w:type="dxa"/>
            <w:vMerge w:val="restart"/>
            <w:shd w:val="clear" w:color="auto" w:fill="244061" w:themeFill="accent1" w:themeFillShade="80"/>
            <w:vAlign w:val="center"/>
          </w:tcPr>
          <w:p w14:paraId="121C8FFB"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Combination Oven/Steamer</w:t>
            </w:r>
          </w:p>
        </w:tc>
        <w:tc>
          <w:tcPr>
            <w:tcW w:w="4860" w:type="dxa"/>
            <w:vAlign w:val="center"/>
          </w:tcPr>
          <w:p w14:paraId="6CCC59D6" w14:textId="77777777" w:rsidR="0023728B" w:rsidRPr="0023728B" w:rsidRDefault="0023728B" w:rsidP="0023728B">
            <w:pPr>
              <w:spacing w:after="0"/>
              <w:jc w:val="center"/>
              <w:rPr>
                <w:sz w:val="22"/>
                <w:szCs w:val="22"/>
              </w:rPr>
            </w:pPr>
            <w:r w:rsidRPr="0023728B">
              <w:rPr>
                <w:sz w:val="22"/>
                <w:szCs w:val="22"/>
              </w:rPr>
              <w:t>Electric</w:t>
            </w:r>
          </w:p>
        </w:tc>
        <w:tc>
          <w:tcPr>
            <w:tcW w:w="2435" w:type="dxa"/>
            <w:vAlign w:val="center"/>
          </w:tcPr>
          <w:p w14:paraId="769F55C8" w14:textId="77777777" w:rsidR="0023728B" w:rsidRPr="0023728B" w:rsidRDefault="0023728B" w:rsidP="0023728B">
            <w:pPr>
              <w:spacing w:after="0"/>
              <w:jc w:val="center"/>
              <w:rPr>
                <w:sz w:val="22"/>
                <w:szCs w:val="22"/>
              </w:rPr>
            </w:pPr>
            <w:r w:rsidRPr="0023728B">
              <w:rPr>
                <w:sz w:val="22"/>
                <w:szCs w:val="22"/>
              </w:rPr>
              <w:t>$1,000 per oven</w:t>
            </w:r>
          </w:p>
        </w:tc>
      </w:tr>
      <w:tr w:rsidR="0023728B" w:rsidRPr="0023728B" w14:paraId="76182068" w14:textId="77777777" w:rsidTr="00912A88">
        <w:trPr>
          <w:trHeight w:val="331"/>
          <w:jc w:val="center"/>
        </w:trPr>
        <w:tc>
          <w:tcPr>
            <w:tcW w:w="2425" w:type="dxa"/>
            <w:vMerge/>
            <w:shd w:val="clear" w:color="auto" w:fill="244061" w:themeFill="accent1" w:themeFillShade="80"/>
            <w:vAlign w:val="center"/>
          </w:tcPr>
          <w:p w14:paraId="0B9411BD"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4A79438B" w14:textId="77777777" w:rsidR="0023728B" w:rsidRPr="0023728B" w:rsidRDefault="0023728B" w:rsidP="0023728B">
            <w:pPr>
              <w:spacing w:after="0"/>
              <w:jc w:val="center"/>
              <w:rPr>
                <w:sz w:val="22"/>
                <w:szCs w:val="22"/>
              </w:rPr>
            </w:pPr>
            <w:r w:rsidRPr="0023728B">
              <w:rPr>
                <w:sz w:val="22"/>
                <w:szCs w:val="22"/>
              </w:rPr>
              <w:t>Gas</w:t>
            </w:r>
          </w:p>
        </w:tc>
        <w:tc>
          <w:tcPr>
            <w:tcW w:w="2435" w:type="dxa"/>
            <w:vAlign w:val="center"/>
          </w:tcPr>
          <w:p w14:paraId="29211B11" w14:textId="77777777" w:rsidR="0023728B" w:rsidRPr="0023728B" w:rsidRDefault="0023728B" w:rsidP="0023728B">
            <w:pPr>
              <w:spacing w:after="0"/>
              <w:jc w:val="center"/>
              <w:rPr>
                <w:sz w:val="22"/>
                <w:szCs w:val="22"/>
              </w:rPr>
            </w:pPr>
            <w:r w:rsidRPr="0023728B">
              <w:rPr>
                <w:sz w:val="22"/>
                <w:szCs w:val="22"/>
              </w:rPr>
              <w:t>$750 per oven</w:t>
            </w:r>
          </w:p>
        </w:tc>
      </w:tr>
      <w:tr w:rsidR="0023728B" w:rsidRPr="0023728B" w14:paraId="196B4262" w14:textId="77777777" w:rsidTr="00912A88">
        <w:trPr>
          <w:trHeight w:val="331"/>
          <w:jc w:val="center"/>
        </w:trPr>
        <w:tc>
          <w:tcPr>
            <w:tcW w:w="2425" w:type="dxa"/>
            <w:vMerge w:val="restart"/>
            <w:shd w:val="clear" w:color="auto" w:fill="244061" w:themeFill="accent1" w:themeFillShade="80"/>
            <w:vAlign w:val="center"/>
          </w:tcPr>
          <w:p w14:paraId="16A02FB1"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Convection Oven</w:t>
            </w:r>
          </w:p>
        </w:tc>
        <w:tc>
          <w:tcPr>
            <w:tcW w:w="4860" w:type="dxa"/>
            <w:vAlign w:val="center"/>
          </w:tcPr>
          <w:p w14:paraId="1A526129" w14:textId="77777777" w:rsidR="0023728B" w:rsidRPr="0023728B" w:rsidRDefault="0023728B" w:rsidP="0023728B">
            <w:pPr>
              <w:spacing w:after="0"/>
              <w:jc w:val="center"/>
              <w:rPr>
                <w:sz w:val="22"/>
                <w:szCs w:val="22"/>
              </w:rPr>
            </w:pPr>
            <w:r w:rsidRPr="0023728B">
              <w:rPr>
                <w:sz w:val="22"/>
                <w:szCs w:val="22"/>
              </w:rPr>
              <w:t>Electric</w:t>
            </w:r>
          </w:p>
        </w:tc>
        <w:tc>
          <w:tcPr>
            <w:tcW w:w="2435" w:type="dxa"/>
            <w:vAlign w:val="center"/>
          </w:tcPr>
          <w:p w14:paraId="65661CC9" w14:textId="77777777" w:rsidR="0023728B" w:rsidRPr="0023728B" w:rsidRDefault="0023728B" w:rsidP="0023728B">
            <w:pPr>
              <w:spacing w:after="0"/>
              <w:jc w:val="center"/>
              <w:rPr>
                <w:sz w:val="22"/>
                <w:szCs w:val="22"/>
              </w:rPr>
            </w:pPr>
            <w:r w:rsidRPr="0023728B">
              <w:rPr>
                <w:sz w:val="22"/>
                <w:szCs w:val="22"/>
              </w:rPr>
              <w:t>$350 per oven</w:t>
            </w:r>
          </w:p>
        </w:tc>
      </w:tr>
      <w:tr w:rsidR="0023728B" w:rsidRPr="0023728B" w14:paraId="59AD61B1" w14:textId="77777777" w:rsidTr="00912A88">
        <w:trPr>
          <w:trHeight w:val="331"/>
          <w:jc w:val="center"/>
        </w:trPr>
        <w:tc>
          <w:tcPr>
            <w:tcW w:w="2425" w:type="dxa"/>
            <w:vMerge/>
            <w:shd w:val="clear" w:color="auto" w:fill="244061" w:themeFill="accent1" w:themeFillShade="80"/>
            <w:vAlign w:val="center"/>
          </w:tcPr>
          <w:p w14:paraId="42DE6AA4"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69ADE287" w14:textId="77777777" w:rsidR="0023728B" w:rsidRPr="0023728B" w:rsidRDefault="0023728B" w:rsidP="0023728B">
            <w:pPr>
              <w:spacing w:after="0"/>
              <w:jc w:val="center"/>
              <w:rPr>
                <w:sz w:val="22"/>
                <w:szCs w:val="22"/>
              </w:rPr>
            </w:pPr>
            <w:r w:rsidRPr="0023728B">
              <w:rPr>
                <w:sz w:val="22"/>
                <w:szCs w:val="22"/>
              </w:rPr>
              <w:t>Gas</w:t>
            </w:r>
          </w:p>
        </w:tc>
        <w:tc>
          <w:tcPr>
            <w:tcW w:w="2435" w:type="dxa"/>
            <w:vAlign w:val="center"/>
          </w:tcPr>
          <w:p w14:paraId="4ED843C9" w14:textId="77777777" w:rsidR="0023728B" w:rsidRPr="0023728B" w:rsidRDefault="0023728B" w:rsidP="0023728B">
            <w:pPr>
              <w:spacing w:after="0"/>
              <w:jc w:val="center"/>
              <w:rPr>
                <w:sz w:val="22"/>
                <w:szCs w:val="22"/>
              </w:rPr>
            </w:pPr>
            <w:r w:rsidRPr="0023728B">
              <w:rPr>
                <w:sz w:val="22"/>
                <w:szCs w:val="22"/>
              </w:rPr>
              <w:t>$500 per oven</w:t>
            </w:r>
          </w:p>
        </w:tc>
      </w:tr>
      <w:tr w:rsidR="0023728B" w:rsidRPr="0023728B" w14:paraId="44FF1F00" w14:textId="77777777" w:rsidTr="00912A88">
        <w:trPr>
          <w:trHeight w:val="331"/>
          <w:jc w:val="center"/>
        </w:trPr>
        <w:tc>
          <w:tcPr>
            <w:tcW w:w="2425" w:type="dxa"/>
            <w:vMerge w:val="restart"/>
            <w:shd w:val="clear" w:color="auto" w:fill="244061" w:themeFill="accent1" w:themeFillShade="80"/>
            <w:vAlign w:val="center"/>
          </w:tcPr>
          <w:p w14:paraId="6B899DD0"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Rack Oven</w:t>
            </w:r>
          </w:p>
        </w:tc>
        <w:tc>
          <w:tcPr>
            <w:tcW w:w="4860" w:type="dxa"/>
            <w:vAlign w:val="center"/>
          </w:tcPr>
          <w:p w14:paraId="19781E97" w14:textId="77777777" w:rsidR="0023728B" w:rsidRPr="0023728B" w:rsidRDefault="0023728B" w:rsidP="0023728B">
            <w:pPr>
              <w:spacing w:after="0"/>
              <w:jc w:val="center"/>
              <w:rPr>
                <w:sz w:val="22"/>
                <w:szCs w:val="22"/>
              </w:rPr>
            </w:pPr>
            <w:r w:rsidRPr="0023728B">
              <w:rPr>
                <w:sz w:val="22"/>
                <w:szCs w:val="22"/>
              </w:rPr>
              <w:t>Single oven (Gas)</w:t>
            </w:r>
          </w:p>
        </w:tc>
        <w:tc>
          <w:tcPr>
            <w:tcW w:w="2435" w:type="dxa"/>
            <w:vAlign w:val="center"/>
          </w:tcPr>
          <w:p w14:paraId="303A3B3B" w14:textId="77777777" w:rsidR="0023728B" w:rsidRPr="0023728B" w:rsidRDefault="0023728B" w:rsidP="0023728B">
            <w:pPr>
              <w:spacing w:after="0"/>
              <w:jc w:val="center"/>
              <w:rPr>
                <w:sz w:val="22"/>
                <w:szCs w:val="22"/>
              </w:rPr>
            </w:pPr>
            <w:r w:rsidRPr="0023728B">
              <w:rPr>
                <w:sz w:val="22"/>
                <w:szCs w:val="22"/>
              </w:rPr>
              <w:t>$1,000 per single oven</w:t>
            </w:r>
          </w:p>
        </w:tc>
      </w:tr>
      <w:tr w:rsidR="0023728B" w:rsidRPr="0023728B" w14:paraId="65AB84A5" w14:textId="77777777" w:rsidTr="00912A88">
        <w:trPr>
          <w:trHeight w:val="331"/>
          <w:jc w:val="center"/>
        </w:trPr>
        <w:tc>
          <w:tcPr>
            <w:tcW w:w="2425" w:type="dxa"/>
            <w:vMerge/>
            <w:shd w:val="clear" w:color="auto" w:fill="244061" w:themeFill="accent1" w:themeFillShade="80"/>
            <w:vAlign w:val="center"/>
          </w:tcPr>
          <w:p w14:paraId="0A55114E"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7C8589B1" w14:textId="77777777" w:rsidR="0023728B" w:rsidRPr="0023728B" w:rsidRDefault="0023728B" w:rsidP="0023728B">
            <w:pPr>
              <w:spacing w:after="0"/>
              <w:jc w:val="center"/>
              <w:rPr>
                <w:sz w:val="22"/>
                <w:szCs w:val="22"/>
              </w:rPr>
            </w:pPr>
            <w:r w:rsidRPr="0023728B">
              <w:rPr>
                <w:sz w:val="22"/>
                <w:szCs w:val="22"/>
              </w:rPr>
              <w:t>Double oven (Gas)</w:t>
            </w:r>
          </w:p>
        </w:tc>
        <w:tc>
          <w:tcPr>
            <w:tcW w:w="2435" w:type="dxa"/>
            <w:vAlign w:val="center"/>
          </w:tcPr>
          <w:p w14:paraId="2A003986" w14:textId="77777777" w:rsidR="0023728B" w:rsidRPr="0023728B" w:rsidRDefault="0023728B" w:rsidP="0023728B">
            <w:pPr>
              <w:spacing w:after="0"/>
              <w:jc w:val="center"/>
              <w:rPr>
                <w:sz w:val="22"/>
                <w:szCs w:val="22"/>
              </w:rPr>
            </w:pPr>
            <w:r w:rsidRPr="0023728B">
              <w:rPr>
                <w:sz w:val="22"/>
                <w:szCs w:val="22"/>
              </w:rPr>
              <w:t>$2,000 per double oven</w:t>
            </w:r>
          </w:p>
        </w:tc>
      </w:tr>
      <w:tr w:rsidR="0023728B" w:rsidRPr="0023728B" w14:paraId="3084C2E9" w14:textId="77777777" w:rsidTr="00912A88">
        <w:trPr>
          <w:trHeight w:val="331"/>
          <w:jc w:val="center"/>
        </w:trPr>
        <w:tc>
          <w:tcPr>
            <w:tcW w:w="2425" w:type="dxa"/>
            <w:vMerge w:val="restart"/>
            <w:shd w:val="clear" w:color="auto" w:fill="244061" w:themeFill="accent1" w:themeFillShade="80"/>
            <w:vAlign w:val="center"/>
          </w:tcPr>
          <w:p w14:paraId="000CAC46"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Fryer</w:t>
            </w:r>
          </w:p>
        </w:tc>
        <w:tc>
          <w:tcPr>
            <w:tcW w:w="4860" w:type="dxa"/>
            <w:vAlign w:val="center"/>
          </w:tcPr>
          <w:p w14:paraId="0139B65A" w14:textId="77777777" w:rsidR="0023728B" w:rsidRPr="0023728B" w:rsidRDefault="0023728B" w:rsidP="0023728B">
            <w:pPr>
              <w:spacing w:after="0"/>
              <w:jc w:val="center"/>
              <w:rPr>
                <w:sz w:val="22"/>
                <w:szCs w:val="22"/>
              </w:rPr>
            </w:pPr>
            <w:r w:rsidRPr="0023728B">
              <w:rPr>
                <w:sz w:val="22"/>
                <w:szCs w:val="20"/>
              </w:rPr>
              <w:t>Electric</w:t>
            </w:r>
          </w:p>
        </w:tc>
        <w:tc>
          <w:tcPr>
            <w:tcW w:w="2435" w:type="dxa"/>
            <w:vAlign w:val="center"/>
          </w:tcPr>
          <w:p w14:paraId="1E1541A9" w14:textId="77777777" w:rsidR="0023728B" w:rsidRPr="0023728B" w:rsidRDefault="0023728B" w:rsidP="0023728B">
            <w:pPr>
              <w:spacing w:after="0"/>
              <w:jc w:val="center"/>
              <w:rPr>
                <w:sz w:val="22"/>
                <w:szCs w:val="22"/>
              </w:rPr>
            </w:pPr>
            <w:r w:rsidRPr="0023728B">
              <w:rPr>
                <w:sz w:val="22"/>
              </w:rPr>
              <w:t>$200 per vat</w:t>
            </w:r>
          </w:p>
        </w:tc>
      </w:tr>
      <w:tr w:rsidR="0023728B" w:rsidRPr="0023728B" w14:paraId="4E452E29" w14:textId="77777777" w:rsidTr="00912A88">
        <w:trPr>
          <w:trHeight w:val="331"/>
          <w:jc w:val="center"/>
        </w:trPr>
        <w:tc>
          <w:tcPr>
            <w:tcW w:w="2425" w:type="dxa"/>
            <w:vMerge/>
            <w:shd w:val="clear" w:color="auto" w:fill="244061" w:themeFill="accent1" w:themeFillShade="80"/>
            <w:vAlign w:val="center"/>
          </w:tcPr>
          <w:p w14:paraId="70362AA0"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690E2EFD" w14:textId="77777777" w:rsidR="0023728B" w:rsidRPr="0023728B" w:rsidRDefault="0023728B" w:rsidP="0023728B">
            <w:pPr>
              <w:spacing w:after="0"/>
              <w:jc w:val="center"/>
              <w:rPr>
                <w:sz w:val="22"/>
                <w:szCs w:val="22"/>
              </w:rPr>
            </w:pPr>
            <w:r w:rsidRPr="0023728B">
              <w:rPr>
                <w:sz w:val="22"/>
                <w:szCs w:val="20"/>
              </w:rPr>
              <w:t>Gas</w:t>
            </w:r>
          </w:p>
        </w:tc>
        <w:tc>
          <w:tcPr>
            <w:tcW w:w="2435" w:type="dxa"/>
            <w:vAlign w:val="center"/>
          </w:tcPr>
          <w:p w14:paraId="602D8B48" w14:textId="77777777" w:rsidR="0023728B" w:rsidRPr="0023728B" w:rsidRDefault="0023728B" w:rsidP="0023728B">
            <w:pPr>
              <w:spacing w:after="0"/>
              <w:jc w:val="center"/>
              <w:rPr>
                <w:sz w:val="22"/>
                <w:szCs w:val="22"/>
              </w:rPr>
            </w:pPr>
            <w:r w:rsidRPr="0023728B">
              <w:rPr>
                <w:sz w:val="22"/>
              </w:rPr>
              <w:t>$749 per vat</w:t>
            </w:r>
          </w:p>
        </w:tc>
      </w:tr>
      <w:tr w:rsidR="0023728B" w:rsidRPr="0023728B" w14:paraId="7AD7D3DC" w14:textId="77777777" w:rsidTr="00912A88">
        <w:trPr>
          <w:trHeight w:val="331"/>
          <w:jc w:val="center"/>
        </w:trPr>
        <w:tc>
          <w:tcPr>
            <w:tcW w:w="2425" w:type="dxa"/>
            <w:vMerge w:val="restart"/>
            <w:shd w:val="clear" w:color="auto" w:fill="244061" w:themeFill="accent1" w:themeFillShade="80"/>
            <w:vAlign w:val="center"/>
          </w:tcPr>
          <w:p w14:paraId="4F08AF0A"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Commercial Large Vat Fryer </w:t>
            </w:r>
          </w:p>
        </w:tc>
        <w:tc>
          <w:tcPr>
            <w:tcW w:w="4860" w:type="dxa"/>
            <w:vAlign w:val="center"/>
          </w:tcPr>
          <w:p w14:paraId="1B2FEBCD" w14:textId="77777777" w:rsidR="0023728B" w:rsidRPr="0023728B" w:rsidRDefault="0023728B" w:rsidP="0023728B">
            <w:pPr>
              <w:spacing w:after="0"/>
              <w:jc w:val="center"/>
              <w:rPr>
                <w:sz w:val="22"/>
                <w:szCs w:val="22"/>
              </w:rPr>
            </w:pPr>
            <w:r w:rsidRPr="0023728B">
              <w:rPr>
                <w:sz w:val="22"/>
                <w:szCs w:val="20"/>
              </w:rPr>
              <w:t>Electric</w:t>
            </w:r>
          </w:p>
        </w:tc>
        <w:tc>
          <w:tcPr>
            <w:tcW w:w="2435" w:type="dxa"/>
            <w:vAlign w:val="center"/>
          </w:tcPr>
          <w:p w14:paraId="1875D0CC" w14:textId="77777777" w:rsidR="0023728B" w:rsidRPr="0023728B" w:rsidRDefault="0023728B" w:rsidP="0023728B">
            <w:pPr>
              <w:spacing w:after="0"/>
              <w:jc w:val="center"/>
              <w:rPr>
                <w:sz w:val="22"/>
                <w:szCs w:val="22"/>
              </w:rPr>
            </w:pPr>
            <w:r w:rsidRPr="0023728B">
              <w:rPr>
                <w:sz w:val="22"/>
                <w:szCs w:val="22"/>
              </w:rPr>
              <w:t>$200 per vat</w:t>
            </w:r>
          </w:p>
        </w:tc>
      </w:tr>
      <w:tr w:rsidR="0023728B" w:rsidRPr="0023728B" w14:paraId="250C1891" w14:textId="77777777" w:rsidTr="00912A88">
        <w:trPr>
          <w:trHeight w:val="331"/>
          <w:jc w:val="center"/>
        </w:trPr>
        <w:tc>
          <w:tcPr>
            <w:tcW w:w="2425" w:type="dxa"/>
            <w:vMerge/>
            <w:shd w:val="clear" w:color="auto" w:fill="244061" w:themeFill="accent1" w:themeFillShade="80"/>
            <w:vAlign w:val="center"/>
          </w:tcPr>
          <w:p w14:paraId="44E79023"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02917A3E" w14:textId="77777777" w:rsidR="0023728B" w:rsidRPr="0023728B" w:rsidRDefault="0023728B" w:rsidP="0023728B">
            <w:pPr>
              <w:spacing w:after="0"/>
              <w:jc w:val="center"/>
              <w:rPr>
                <w:sz w:val="22"/>
                <w:szCs w:val="22"/>
              </w:rPr>
            </w:pPr>
            <w:r w:rsidRPr="0023728B">
              <w:rPr>
                <w:sz w:val="22"/>
                <w:szCs w:val="20"/>
              </w:rPr>
              <w:t>Gas</w:t>
            </w:r>
          </w:p>
        </w:tc>
        <w:tc>
          <w:tcPr>
            <w:tcW w:w="2435" w:type="dxa"/>
            <w:vAlign w:val="center"/>
          </w:tcPr>
          <w:p w14:paraId="220B42BD" w14:textId="77777777" w:rsidR="0023728B" w:rsidRPr="0023728B" w:rsidRDefault="0023728B" w:rsidP="0023728B">
            <w:pPr>
              <w:spacing w:after="0"/>
              <w:jc w:val="center"/>
              <w:rPr>
                <w:sz w:val="22"/>
                <w:szCs w:val="22"/>
              </w:rPr>
            </w:pPr>
            <w:r w:rsidRPr="0023728B">
              <w:rPr>
                <w:sz w:val="22"/>
                <w:szCs w:val="22"/>
              </w:rPr>
              <w:t>$500 per vat</w:t>
            </w:r>
          </w:p>
        </w:tc>
      </w:tr>
      <w:tr w:rsidR="0023728B" w:rsidRPr="0023728B" w14:paraId="7664F0D0" w14:textId="77777777" w:rsidTr="00912A88">
        <w:trPr>
          <w:trHeight w:val="331"/>
          <w:jc w:val="center"/>
        </w:trPr>
        <w:tc>
          <w:tcPr>
            <w:tcW w:w="2425" w:type="dxa"/>
            <w:vMerge w:val="restart"/>
            <w:shd w:val="clear" w:color="auto" w:fill="244061" w:themeFill="accent1" w:themeFillShade="80"/>
            <w:vAlign w:val="center"/>
          </w:tcPr>
          <w:p w14:paraId="5C173D3A"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Commercial Griddle</w:t>
            </w:r>
          </w:p>
        </w:tc>
        <w:tc>
          <w:tcPr>
            <w:tcW w:w="4860" w:type="dxa"/>
            <w:vAlign w:val="center"/>
          </w:tcPr>
          <w:p w14:paraId="0294D003" w14:textId="77777777" w:rsidR="0023728B" w:rsidRPr="0023728B" w:rsidRDefault="0023728B" w:rsidP="0023728B">
            <w:pPr>
              <w:spacing w:after="0"/>
              <w:jc w:val="center"/>
              <w:rPr>
                <w:sz w:val="22"/>
                <w:szCs w:val="22"/>
              </w:rPr>
            </w:pPr>
            <w:r w:rsidRPr="0023728B">
              <w:rPr>
                <w:sz w:val="22"/>
                <w:szCs w:val="20"/>
              </w:rPr>
              <w:t>Electric</w:t>
            </w:r>
          </w:p>
        </w:tc>
        <w:tc>
          <w:tcPr>
            <w:tcW w:w="2435" w:type="dxa"/>
            <w:vAlign w:val="center"/>
          </w:tcPr>
          <w:p w14:paraId="21FCB2D2" w14:textId="77777777" w:rsidR="0023728B" w:rsidRPr="0023728B" w:rsidRDefault="0023728B" w:rsidP="0023728B">
            <w:pPr>
              <w:spacing w:after="0"/>
              <w:jc w:val="center"/>
              <w:rPr>
                <w:sz w:val="22"/>
                <w:szCs w:val="22"/>
              </w:rPr>
            </w:pPr>
            <w:r w:rsidRPr="0023728B">
              <w:rPr>
                <w:sz w:val="22"/>
                <w:szCs w:val="18"/>
              </w:rPr>
              <w:t>$300 per griddle</w:t>
            </w:r>
          </w:p>
        </w:tc>
      </w:tr>
      <w:tr w:rsidR="0023728B" w:rsidRPr="0023728B" w14:paraId="7F0965F3" w14:textId="77777777" w:rsidTr="00912A88">
        <w:trPr>
          <w:trHeight w:val="331"/>
          <w:jc w:val="center"/>
        </w:trPr>
        <w:tc>
          <w:tcPr>
            <w:tcW w:w="2425" w:type="dxa"/>
            <w:vMerge/>
            <w:shd w:val="clear" w:color="auto" w:fill="244061" w:themeFill="accent1" w:themeFillShade="80"/>
            <w:vAlign w:val="center"/>
          </w:tcPr>
          <w:p w14:paraId="19775A32"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12CBE2BE" w14:textId="77777777" w:rsidR="0023728B" w:rsidRPr="0023728B" w:rsidRDefault="0023728B" w:rsidP="0023728B">
            <w:pPr>
              <w:spacing w:after="0"/>
              <w:jc w:val="center"/>
              <w:rPr>
                <w:sz w:val="22"/>
                <w:szCs w:val="22"/>
              </w:rPr>
            </w:pPr>
            <w:r w:rsidRPr="0023728B">
              <w:rPr>
                <w:sz w:val="22"/>
                <w:szCs w:val="20"/>
              </w:rPr>
              <w:t>Gas</w:t>
            </w:r>
          </w:p>
        </w:tc>
        <w:tc>
          <w:tcPr>
            <w:tcW w:w="2435" w:type="dxa"/>
            <w:vAlign w:val="center"/>
          </w:tcPr>
          <w:p w14:paraId="32C65DCE" w14:textId="77777777" w:rsidR="0023728B" w:rsidRPr="0023728B" w:rsidRDefault="0023728B" w:rsidP="0023728B">
            <w:pPr>
              <w:spacing w:after="0"/>
              <w:jc w:val="center"/>
              <w:rPr>
                <w:sz w:val="22"/>
                <w:szCs w:val="22"/>
              </w:rPr>
            </w:pPr>
            <w:r w:rsidRPr="0023728B">
              <w:rPr>
                <w:sz w:val="22"/>
                <w:szCs w:val="18"/>
              </w:rPr>
              <w:t>$125 per griddle</w:t>
            </w:r>
          </w:p>
        </w:tc>
      </w:tr>
      <w:tr w:rsidR="0023728B" w:rsidRPr="0023728B" w14:paraId="59EC8168" w14:textId="77777777" w:rsidTr="00912A88">
        <w:trPr>
          <w:trHeight w:val="331"/>
          <w:jc w:val="center"/>
        </w:trPr>
        <w:tc>
          <w:tcPr>
            <w:tcW w:w="2425" w:type="dxa"/>
            <w:vMerge w:val="restart"/>
            <w:shd w:val="clear" w:color="auto" w:fill="244061" w:themeFill="accent1" w:themeFillShade="80"/>
            <w:vAlign w:val="center"/>
          </w:tcPr>
          <w:p w14:paraId="26990B5F"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Commercial Steam Cooker </w:t>
            </w:r>
          </w:p>
        </w:tc>
        <w:tc>
          <w:tcPr>
            <w:tcW w:w="4860" w:type="dxa"/>
            <w:vAlign w:val="center"/>
          </w:tcPr>
          <w:p w14:paraId="58560B29" w14:textId="77777777" w:rsidR="0023728B" w:rsidRPr="0023728B" w:rsidRDefault="0023728B" w:rsidP="0023728B">
            <w:pPr>
              <w:spacing w:after="0"/>
              <w:jc w:val="center"/>
              <w:rPr>
                <w:sz w:val="22"/>
                <w:szCs w:val="22"/>
              </w:rPr>
            </w:pPr>
            <w:r w:rsidRPr="0023728B">
              <w:rPr>
                <w:sz w:val="22"/>
                <w:szCs w:val="20"/>
              </w:rPr>
              <w:t>Electric</w:t>
            </w:r>
          </w:p>
        </w:tc>
        <w:tc>
          <w:tcPr>
            <w:tcW w:w="2435" w:type="dxa"/>
            <w:vAlign w:val="center"/>
          </w:tcPr>
          <w:p w14:paraId="77F700F4" w14:textId="77777777" w:rsidR="0023728B" w:rsidRPr="0023728B" w:rsidRDefault="0023728B" w:rsidP="0023728B">
            <w:pPr>
              <w:spacing w:after="0"/>
              <w:jc w:val="center"/>
              <w:rPr>
                <w:sz w:val="22"/>
                <w:szCs w:val="22"/>
              </w:rPr>
            </w:pPr>
            <w:r w:rsidRPr="0023728B">
              <w:rPr>
                <w:sz w:val="22"/>
                <w:szCs w:val="18"/>
              </w:rPr>
              <w:t>$1,250 per steamer</w:t>
            </w:r>
          </w:p>
        </w:tc>
      </w:tr>
      <w:tr w:rsidR="0023728B" w:rsidRPr="0023728B" w14:paraId="2D9C793C" w14:textId="77777777" w:rsidTr="00912A88">
        <w:trPr>
          <w:trHeight w:val="331"/>
          <w:jc w:val="center"/>
        </w:trPr>
        <w:tc>
          <w:tcPr>
            <w:tcW w:w="2425" w:type="dxa"/>
            <w:vMerge/>
            <w:shd w:val="clear" w:color="auto" w:fill="244061" w:themeFill="accent1" w:themeFillShade="80"/>
            <w:vAlign w:val="center"/>
          </w:tcPr>
          <w:p w14:paraId="612D5ADB"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240368DD" w14:textId="77777777" w:rsidR="0023728B" w:rsidRPr="0023728B" w:rsidRDefault="0023728B" w:rsidP="0023728B">
            <w:pPr>
              <w:spacing w:after="0"/>
              <w:jc w:val="center"/>
              <w:rPr>
                <w:sz w:val="22"/>
                <w:szCs w:val="22"/>
              </w:rPr>
            </w:pPr>
            <w:r w:rsidRPr="0023728B">
              <w:rPr>
                <w:sz w:val="22"/>
                <w:szCs w:val="20"/>
              </w:rPr>
              <w:t>Gas</w:t>
            </w:r>
          </w:p>
        </w:tc>
        <w:tc>
          <w:tcPr>
            <w:tcW w:w="2435" w:type="dxa"/>
            <w:vAlign w:val="center"/>
          </w:tcPr>
          <w:p w14:paraId="31DAAFF1" w14:textId="77777777" w:rsidR="0023728B" w:rsidRPr="0023728B" w:rsidRDefault="0023728B" w:rsidP="0023728B">
            <w:pPr>
              <w:spacing w:after="0"/>
              <w:jc w:val="center"/>
              <w:rPr>
                <w:sz w:val="22"/>
                <w:szCs w:val="22"/>
              </w:rPr>
            </w:pPr>
            <w:r w:rsidRPr="0023728B">
              <w:rPr>
                <w:sz w:val="22"/>
                <w:szCs w:val="18"/>
              </w:rPr>
              <w:t>$2,000 per steamer</w:t>
            </w:r>
          </w:p>
        </w:tc>
      </w:tr>
    </w:tbl>
    <w:p w14:paraId="66E3AD9D" w14:textId="52ED785E" w:rsidR="0023728B" w:rsidRPr="0023728B" w:rsidRDefault="0023728B" w:rsidP="00496BFF">
      <w:pPr>
        <w:pStyle w:val="Caption"/>
      </w:pPr>
      <w:bookmarkStart w:id="850" w:name="_Toc48303740"/>
      <w:bookmarkStart w:id="851" w:name="_Toc50027828"/>
      <w:bookmarkStart w:id="852" w:name="_Toc68719679"/>
      <w:bookmarkStart w:id="853" w:name="_Toc71621720"/>
      <w:bookmarkStart w:id="854" w:name="_Toc103870763"/>
      <w:bookmarkStart w:id="855" w:name="_Toc126669710"/>
      <w:r w:rsidRPr="0023728B">
        <w:lastRenderedPageBreak/>
        <w:t xml:space="preserve">Table </w:t>
      </w:r>
      <w:r>
        <w:fldChar w:fldCharType="begin"/>
      </w:r>
      <w:r>
        <w:instrText>SEQ Table \* ARABIC</w:instrText>
      </w:r>
      <w:r>
        <w:fldChar w:fldCharType="separate"/>
      </w:r>
      <w:r w:rsidR="009C2F76">
        <w:rPr>
          <w:noProof/>
        </w:rPr>
        <w:t>31</w:t>
      </w:r>
      <w:r>
        <w:fldChar w:fldCharType="end"/>
      </w:r>
      <w:r w:rsidRPr="0023728B">
        <w:t>: C&amp;I Insulated Holding Cabinet Incentives</w:t>
      </w:r>
      <w:bookmarkEnd w:id="850"/>
      <w:bookmarkEnd w:id="851"/>
      <w:bookmarkEnd w:id="852"/>
      <w:bookmarkEnd w:id="853"/>
      <w:bookmarkEnd w:id="854"/>
      <w:bookmarkEnd w:id="855"/>
    </w:p>
    <w:p w14:paraId="4788506D" w14:textId="77777777" w:rsidR="0023728B" w:rsidRPr="0023728B" w:rsidRDefault="0023728B" w:rsidP="005B6A39">
      <w:pPr>
        <w:keepNext/>
        <w:numPr>
          <w:ilvl w:val="0"/>
          <w:numId w:val="86"/>
        </w:numPr>
        <w:contextualSpacing/>
        <w:rPr>
          <w:sz w:val="22"/>
          <w:szCs w:val="22"/>
        </w:rPr>
      </w:pPr>
      <w:r w:rsidRPr="0023728B">
        <w:rPr>
          <w:sz w:val="22"/>
          <w:szCs w:val="22"/>
        </w:rPr>
        <w:t>Must meet CEE Tier II or current ENERGY STAR specification.</w:t>
      </w:r>
    </w:p>
    <w:p w14:paraId="5382511E" w14:textId="77777777" w:rsidR="0023728B" w:rsidRPr="0023728B" w:rsidRDefault="0023728B" w:rsidP="005B6A39">
      <w:pPr>
        <w:keepNext/>
        <w:numPr>
          <w:ilvl w:val="0"/>
          <w:numId w:val="86"/>
        </w:numPr>
        <w:contextualSpacing/>
        <w:rPr>
          <w:sz w:val="22"/>
          <w:szCs w:val="22"/>
        </w:rPr>
      </w:pPr>
      <w:r w:rsidRPr="0023728B">
        <w:rPr>
          <w:sz w:val="22"/>
          <w:szCs w:val="22"/>
        </w:rPr>
        <w:t>Does not include cook and hold equipment.</w:t>
      </w:r>
    </w:p>
    <w:p w14:paraId="496EDED7" w14:textId="77777777" w:rsidR="0023728B" w:rsidRDefault="0023728B" w:rsidP="005B6A39">
      <w:pPr>
        <w:keepNext/>
        <w:numPr>
          <w:ilvl w:val="0"/>
          <w:numId w:val="86"/>
        </w:numPr>
        <w:contextualSpacing/>
        <w:rPr>
          <w:sz w:val="22"/>
          <w:szCs w:val="22"/>
        </w:rPr>
      </w:pPr>
      <w:r w:rsidRPr="0023728B">
        <w:rPr>
          <w:sz w:val="22"/>
          <w:szCs w:val="22"/>
        </w:rPr>
        <w:t>All measures must be electric hot food holding cabinets that are fully insulated and have solid doors.</w:t>
      </w:r>
    </w:p>
    <w:p w14:paraId="65595103" w14:textId="77777777" w:rsidR="005B6A39" w:rsidRPr="0023728B" w:rsidRDefault="005B6A39" w:rsidP="005B6A39">
      <w:pPr>
        <w:keepNext/>
        <w:ind w:left="360"/>
        <w:contextualSpacing/>
        <w:rPr>
          <w:sz w:val="22"/>
          <w:szCs w:val="22"/>
        </w:rPr>
      </w:pPr>
    </w:p>
    <w:tbl>
      <w:tblPr>
        <w:tblStyle w:val="TableGrid"/>
        <w:tblW w:w="9720" w:type="dxa"/>
        <w:jc w:val="center"/>
        <w:tblLook w:val="04A0" w:firstRow="1" w:lastRow="0" w:firstColumn="1" w:lastColumn="0" w:noHBand="0" w:noVBand="1"/>
      </w:tblPr>
      <w:tblGrid>
        <w:gridCol w:w="2425"/>
        <w:gridCol w:w="4860"/>
        <w:gridCol w:w="2435"/>
      </w:tblGrid>
      <w:tr w:rsidR="0023728B" w:rsidRPr="0023728B" w14:paraId="1FEC9D9D" w14:textId="77777777" w:rsidTr="00912A88">
        <w:trPr>
          <w:trHeight w:val="331"/>
          <w:jc w:val="center"/>
        </w:trPr>
        <w:tc>
          <w:tcPr>
            <w:tcW w:w="2425" w:type="dxa"/>
            <w:shd w:val="clear" w:color="auto" w:fill="B8CCE4" w:themeFill="accent1" w:themeFillTint="66"/>
            <w:vAlign w:val="center"/>
          </w:tcPr>
          <w:p w14:paraId="3D67AA02" w14:textId="77777777" w:rsidR="0023728B" w:rsidRPr="0023728B" w:rsidRDefault="0023728B" w:rsidP="0023728B">
            <w:pPr>
              <w:keepNext/>
              <w:keepLines/>
              <w:spacing w:after="0"/>
              <w:jc w:val="center"/>
              <w:rPr>
                <w:sz w:val="22"/>
                <w:szCs w:val="22"/>
              </w:rPr>
            </w:pPr>
            <w:r w:rsidRPr="0023728B">
              <w:rPr>
                <w:sz w:val="22"/>
                <w:szCs w:val="22"/>
              </w:rPr>
              <w:t>Equipment Type</w:t>
            </w:r>
          </w:p>
        </w:tc>
        <w:tc>
          <w:tcPr>
            <w:tcW w:w="4860" w:type="dxa"/>
            <w:shd w:val="clear" w:color="auto" w:fill="B8CCE4" w:themeFill="accent1" w:themeFillTint="66"/>
            <w:vAlign w:val="center"/>
          </w:tcPr>
          <w:p w14:paraId="4CF1E8A4" w14:textId="77777777" w:rsidR="0023728B" w:rsidRPr="0023728B" w:rsidRDefault="0023728B" w:rsidP="0023728B">
            <w:pPr>
              <w:keepNext/>
              <w:keepLines/>
              <w:spacing w:after="0"/>
              <w:jc w:val="center"/>
              <w:rPr>
                <w:sz w:val="22"/>
                <w:szCs w:val="20"/>
              </w:rPr>
            </w:pPr>
            <w:r w:rsidRPr="0023728B">
              <w:rPr>
                <w:sz w:val="22"/>
                <w:szCs w:val="20"/>
              </w:rPr>
              <w:t>Size</w:t>
            </w:r>
          </w:p>
        </w:tc>
        <w:tc>
          <w:tcPr>
            <w:tcW w:w="2435" w:type="dxa"/>
            <w:shd w:val="clear" w:color="auto" w:fill="B8CCE4" w:themeFill="accent1" w:themeFillTint="66"/>
            <w:vAlign w:val="center"/>
          </w:tcPr>
          <w:p w14:paraId="7776B437" w14:textId="77777777" w:rsidR="0023728B" w:rsidRPr="0023728B" w:rsidRDefault="0023728B" w:rsidP="0023728B">
            <w:pPr>
              <w:keepNext/>
              <w:keepLines/>
              <w:spacing w:after="0"/>
              <w:jc w:val="center"/>
              <w:rPr>
                <w:sz w:val="22"/>
                <w:szCs w:val="18"/>
              </w:rPr>
            </w:pPr>
            <w:r w:rsidRPr="0023728B">
              <w:rPr>
                <w:sz w:val="22"/>
                <w:szCs w:val="18"/>
              </w:rPr>
              <w:t>Incentive</w:t>
            </w:r>
          </w:p>
        </w:tc>
      </w:tr>
      <w:tr w:rsidR="0023728B" w:rsidRPr="0023728B" w14:paraId="1D6AEEF8" w14:textId="77777777" w:rsidTr="00912A88">
        <w:trPr>
          <w:trHeight w:val="331"/>
          <w:jc w:val="center"/>
        </w:trPr>
        <w:tc>
          <w:tcPr>
            <w:tcW w:w="2425" w:type="dxa"/>
            <w:vMerge w:val="restart"/>
            <w:shd w:val="clear" w:color="auto" w:fill="244061" w:themeFill="accent1" w:themeFillShade="80"/>
            <w:vAlign w:val="center"/>
          </w:tcPr>
          <w:p w14:paraId="53675EC9" w14:textId="77777777" w:rsidR="0023728B" w:rsidRPr="0023728B" w:rsidRDefault="0023728B" w:rsidP="0023728B">
            <w:pPr>
              <w:keepNext/>
              <w:keepLines/>
              <w:spacing w:after="0"/>
              <w:jc w:val="center"/>
              <w:rPr>
                <w:b/>
                <w:color w:val="FFFFFF" w:themeColor="background1"/>
                <w:sz w:val="22"/>
                <w:szCs w:val="22"/>
              </w:rPr>
            </w:pPr>
            <w:r w:rsidRPr="0023728B">
              <w:rPr>
                <w:b/>
                <w:color w:val="FFFFFF" w:themeColor="background1"/>
                <w:sz w:val="22"/>
                <w:szCs w:val="22"/>
              </w:rPr>
              <w:t>Insulated Holding Cabinets</w:t>
            </w:r>
          </w:p>
        </w:tc>
        <w:tc>
          <w:tcPr>
            <w:tcW w:w="4860" w:type="dxa"/>
            <w:vAlign w:val="center"/>
          </w:tcPr>
          <w:p w14:paraId="3FAC1B30" w14:textId="77777777" w:rsidR="0023728B" w:rsidRPr="0023728B" w:rsidRDefault="0023728B" w:rsidP="0023728B">
            <w:pPr>
              <w:keepNext/>
              <w:keepLines/>
              <w:spacing w:after="0"/>
              <w:jc w:val="center"/>
              <w:rPr>
                <w:sz w:val="22"/>
                <w:szCs w:val="20"/>
              </w:rPr>
            </w:pPr>
            <w:r w:rsidRPr="0023728B">
              <w:rPr>
                <w:sz w:val="22"/>
                <w:szCs w:val="20"/>
              </w:rPr>
              <w:t>Full Size</w:t>
            </w:r>
          </w:p>
        </w:tc>
        <w:tc>
          <w:tcPr>
            <w:tcW w:w="2435" w:type="dxa"/>
            <w:vAlign w:val="center"/>
          </w:tcPr>
          <w:p w14:paraId="489BD5EE" w14:textId="77777777" w:rsidR="0023728B" w:rsidRPr="0023728B" w:rsidRDefault="0023728B" w:rsidP="0023728B">
            <w:pPr>
              <w:keepNext/>
              <w:keepLines/>
              <w:spacing w:after="0"/>
              <w:jc w:val="center"/>
              <w:rPr>
                <w:sz w:val="22"/>
                <w:szCs w:val="18"/>
              </w:rPr>
            </w:pPr>
            <w:r w:rsidRPr="0023728B">
              <w:rPr>
                <w:sz w:val="22"/>
                <w:szCs w:val="18"/>
              </w:rPr>
              <w:t>$300 per unit</w:t>
            </w:r>
          </w:p>
        </w:tc>
      </w:tr>
      <w:tr w:rsidR="0023728B" w:rsidRPr="0023728B" w14:paraId="0608042B" w14:textId="77777777" w:rsidTr="00912A88">
        <w:trPr>
          <w:trHeight w:val="331"/>
          <w:jc w:val="center"/>
        </w:trPr>
        <w:tc>
          <w:tcPr>
            <w:tcW w:w="2425" w:type="dxa"/>
            <w:vMerge/>
            <w:shd w:val="clear" w:color="auto" w:fill="244061" w:themeFill="accent1" w:themeFillShade="80"/>
            <w:vAlign w:val="center"/>
          </w:tcPr>
          <w:p w14:paraId="2A5E5BF7" w14:textId="77777777" w:rsidR="0023728B" w:rsidRPr="0023728B" w:rsidRDefault="0023728B" w:rsidP="0023728B">
            <w:pPr>
              <w:keepNext/>
              <w:keepLines/>
              <w:spacing w:after="0"/>
              <w:jc w:val="center"/>
              <w:rPr>
                <w:b/>
                <w:color w:val="FFFFFF" w:themeColor="background1"/>
                <w:sz w:val="22"/>
                <w:szCs w:val="22"/>
              </w:rPr>
            </w:pPr>
          </w:p>
        </w:tc>
        <w:tc>
          <w:tcPr>
            <w:tcW w:w="4860" w:type="dxa"/>
            <w:vAlign w:val="center"/>
          </w:tcPr>
          <w:p w14:paraId="00FACB3B" w14:textId="77777777" w:rsidR="0023728B" w:rsidRPr="0023728B" w:rsidRDefault="0023728B" w:rsidP="0023728B">
            <w:pPr>
              <w:keepNext/>
              <w:keepLines/>
              <w:spacing w:after="0"/>
              <w:jc w:val="center"/>
              <w:rPr>
                <w:sz w:val="22"/>
                <w:szCs w:val="20"/>
              </w:rPr>
            </w:pPr>
            <w:r w:rsidRPr="0023728B">
              <w:rPr>
                <w:sz w:val="22"/>
                <w:szCs w:val="20"/>
              </w:rPr>
              <w:t>¾ Size</w:t>
            </w:r>
          </w:p>
        </w:tc>
        <w:tc>
          <w:tcPr>
            <w:tcW w:w="2435" w:type="dxa"/>
            <w:vAlign w:val="center"/>
          </w:tcPr>
          <w:p w14:paraId="30534843" w14:textId="77777777" w:rsidR="0023728B" w:rsidRPr="0023728B" w:rsidRDefault="0023728B" w:rsidP="0023728B">
            <w:pPr>
              <w:keepNext/>
              <w:keepLines/>
              <w:spacing w:after="0"/>
              <w:jc w:val="center"/>
              <w:rPr>
                <w:sz w:val="22"/>
                <w:szCs w:val="18"/>
              </w:rPr>
            </w:pPr>
            <w:r w:rsidRPr="0023728B">
              <w:rPr>
                <w:sz w:val="22"/>
                <w:szCs w:val="18"/>
              </w:rPr>
              <w:t>$250 per unit</w:t>
            </w:r>
          </w:p>
        </w:tc>
      </w:tr>
      <w:tr w:rsidR="0023728B" w:rsidRPr="0023728B" w14:paraId="2B9644D5" w14:textId="77777777" w:rsidTr="00912A88">
        <w:trPr>
          <w:trHeight w:val="331"/>
          <w:jc w:val="center"/>
        </w:trPr>
        <w:tc>
          <w:tcPr>
            <w:tcW w:w="2425" w:type="dxa"/>
            <w:vMerge/>
            <w:shd w:val="clear" w:color="auto" w:fill="244061" w:themeFill="accent1" w:themeFillShade="80"/>
            <w:vAlign w:val="center"/>
          </w:tcPr>
          <w:p w14:paraId="7C948BB8" w14:textId="77777777" w:rsidR="0023728B" w:rsidRPr="0023728B" w:rsidRDefault="0023728B" w:rsidP="0023728B">
            <w:pPr>
              <w:keepNext/>
              <w:keepLines/>
              <w:spacing w:after="0"/>
              <w:jc w:val="center"/>
              <w:rPr>
                <w:b/>
                <w:color w:val="FFFFFF" w:themeColor="background1"/>
                <w:sz w:val="22"/>
                <w:szCs w:val="22"/>
              </w:rPr>
            </w:pPr>
          </w:p>
        </w:tc>
        <w:tc>
          <w:tcPr>
            <w:tcW w:w="4860" w:type="dxa"/>
            <w:vAlign w:val="center"/>
          </w:tcPr>
          <w:p w14:paraId="69C10CD6" w14:textId="77777777" w:rsidR="0023728B" w:rsidRPr="0023728B" w:rsidRDefault="0023728B" w:rsidP="0023728B">
            <w:pPr>
              <w:keepNext/>
              <w:keepLines/>
              <w:spacing w:after="0"/>
              <w:jc w:val="center"/>
              <w:rPr>
                <w:sz w:val="22"/>
                <w:szCs w:val="20"/>
              </w:rPr>
            </w:pPr>
            <w:r w:rsidRPr="0023728B">
              <w:rPr>
                <w:sz w:val="22"/>
                <w:szCs w:val="20"/>
              </w:rPr>
              <w:t>½ Size</w:t>
            </w:r>
          </w:p>
        </w:tc>
        <w:tc>
          <w:tcPr>
            <w:tcW w:w="2435" w:type="dxa"/>
            <w:vAlign w:val="center"/>
          </w:tcPr>
          <w:p w14:paraId="2E16610F" w14:textId="77777777" w:rsidR="0023728B" w:rsidRPr="0023728B" w:rsidRDefault="0023728B" w:rsidP="0023728B">
            <w:pPr>
              <w:keepNext/>
              <w:keepLines/>
              <w:spacing w:after="0"/>
              <w:jc w:val="center"/>
              <w:rPr>
                <w:sz w:val="22"/>
                <w:szCs w:val="18"/>
              </w:rPr>
            </w:pPr>
            <w:r w:rsidRPr="0023728B">
              <w:rPr>
                <w:sz w:val="22"/>
                <w:szCs w:val="18"/>
              </w:rPr>
              <w:t>$200 per unit</w:t>
            </w:r>
          </w:p>
        </w:tc>
      </w:tr>
    </w:tbl>
    <w:p w14:paraId="3EDB64B0" w14:textId="77777777" w:rsidR="0023728B" w:rsidRPr="0023728B" w:rsidRDefault="0023728B" w:rsidP="0023728B"/>
    <w:p w14:paraId="01B28E74" w14:textId="049B8E46" w:rsidR="0023728B" w:rsidRPr="0023728B" w:rsidRDefault="0023728B" w:rsidP="00496BFF">
      <w:pPr>
        <w:pStyle w:val="Caption"/>
      </w:pPr>
      <w:bookmarkStart w:id="856" w:name="_Toc48303741"/>
      <w:bookmarkStart w:id="857" w:name="_Toc50027829"/>
      <w:bookmarkStart w:id="858" w:name="_Toc68719680"/>
      <w:bookmarkStart w:id="859" w:name="_Toc71621721"/>
      <w:bookmarkStart w:id="860" w:name="_Toc103870764"/>
      <w:bookmarkStart w:id="861" w:name="_Toc126669711"/>
      <w:r w:rsidRPr="0023728B">
        <w:t xml:space="preserve">Table </w:t>
      </w:r>
      <w:r>
        <w:fldChar w:fldCharType="begin"/>
      </w:r>
      <w:r>
        <w:instrText>SEQ Table \* ARABIC</w:instrText>
      </w:r>
      <w:r>
        <w:fldChar w:fldCharType="separate"/>
      </w:r>
      <w:r w:rsidR="009C2F76">
        <w:rPr>
          <w:noProof/>
        </w:rPr>
        <w:t>32</w:t>
      </w:r>
      <w:r>
        <w:fldChar w:fldCharType="end"/>
      </w:r>
      <w:r w:rsidRPr="0023728B">
        <w:t>: C&amp;I ENERGY STAR® Refrigerator and Freezer Incentives</w:t>
      </w:r>
      <w:bookmarkEnd w:id="856"/>
      <w:bookmarkEnd w:id="857"/>
      <w:bookmarkEnd w:id="858"/>
      <w:bookmarkEnd w:id="859"/>
      <w:bookmarkEnd w:id="860"/>
      <w:bookmarkEnd w:id="861"/>
    </w:p>
    <w:p w14:paraId="3A0FBBCD" w14:textId="77777777" w:rsidR="0023728B" w:rsidRPr="0023728B" w:rsidRDefault="0023728B" w:rsidP="005B6A39">
      <w:pPr>
        <w:numPr>
          <w:ilvl w:val="0"/>
          <w:numId w:val="86"/>
        </w:numPr>
        <w:contextualSpacing/>
        <w:rPr>
          <w:sz w:val="22"/>
          <w:szCs w:val="22"/>
        </w:rPr>
      </w:pPr>
      <w:r w:rsidRPr="0023728B">
        <w:rPr>
          <w:sz w:val="22"/>
          <w:szCs w:val="22"/>
        </w:rPr>
        <w:t>The refrigeration system must be built-in (packaged).</w:t>
      </w:r>
    </w:p>
    <w:p w14:paraId="08A48224" w14:textId="77777777" w:rsidR="0023728B" w:rsidRPr="0023728B" w:rsidRDefault="0023728B" w:rsidP="005B6A39">
      <w:pPr>
        <w:numPr>
          <w:ilvl w:val="0"/>
          <w:numId w:val="86"/>
        </w:numPr>
        <w:contextualSpacing/>
        <w:rPr>
          <w:sz w:val="22"/>
          <w:szCs w:val="22"/>
        </w:rPr>
      </w:pPr>
      <w:r w:rsidRPr="0023728B">
        <w:rPr>
          <w:sz w:val="22"/>
          <w:szCs w:val="22"/>
        </w:rPr>
        <w:t>Cases with remote refrigeration systems do not qualify.</w:t>
      </w:r>
    </w:p>
    <w:p w14:paraId="2A216151" w14:textId="77777777" w:rsidR="0023728B" w:rsidRPr="005B6A39" w:rsidRDefault="0023728B" w:rsidP="005B6A39">
      <w:pPr>
        <w:numPr>
          <w:ilvl w:val="0"/>
          <w:numId w:val="86"/>
        </w:numPr>
        <w:contextualSpacing/>
      </w:pPr>
      <w:r w:rsidRPr="0023728B">
        <w:rPr>
          <w:sz w:val="22"/>
          <w:szCs w:val="22"/>
        </w:rPr>
        <w:t>Must meet ENERGY STAR Version 4.0 specification.</w:t>
      </w:r>
    </w:p>
    <w:p w14:paraId="5D9EF596" w14:textId="77777777" w:rsidR="005B6A39" w:rsidRPr="0023728B" w:rsidRDefault="005B6A39" w:rsidP="005B6A39">
      <w:pPr>
        <w:ind w:left="720"/>
        <w:contextualSpacing/>
      </w:pPr>
    </w:p>
    <w:tbl>
      <w:tblPr>
        <w:tblStyle w:val="TableGrid"/>
        <w:tblW w:w="9720" w:type="dxa"/>
        <w:jc w:val="center"/>
        <w:tblLook w:val="04A0" w:firstRow="1" w:lastRow="0" w:firstColumn="1" w:lastColumn="0" w:noHBand="0" w:noVBand="1"/>
      </w:tblPr>
      <w:tblGrid>
        <w:gridCol w:w="2425"/>
        <w:gridCol w:w="4860"/>
        <w:gridCol w:w="2435"/>
      </w:tblGrid>
      <w:tr w:rsidR="0023728B" w:rsidRPr="0023728B" w14:paraId="70459251" w14:textId="77777777" w:rsidTr="00912A88">
        <w:trPr>
          <w:trHeight w:val="331"/>
          <w:jc w:val="center"/>
        </w:trPr>
        <w:tc>
          <w:tcPr>
            <w:tcW w:w="2425" w:type="dxa"/>
            <w:shd w:val="clear" w:color="auto" w:fill="B8CCE4" w:themeFill="accent1" w:themeFillTint="66"/>
            <w:vAlign w:val="center"/>
          </w:tcPr>
          <w:p w14:paraId="5D9F29C7" w14:textId="77777777" w:rsidR="0023728B" w:rsidRPr="0023728B" w:rsidRDefault="0023728B" w:rsidP="0023728B">
            <w:pPr>
              <w:spacing w:after="0"/>
              <w:jc w:val="center"/>
              <w:rPr>
                <w:sz w:val="22"/>
                <w:szCs w:val="22"/>
              </w:rPr>
            </w:pPr>
            <w:r w:rsidRPr="0023728B">
              <w:rPr>
                <w:sz w:val="22"/>
                <w:szCs w:val="22"/>
              </w:rPr>
              <w:t>Equipment Type</w:t>
            </w:r>
          </w:p>
        </w:tc>
        <w:tc>
          <w:tcPr>
            <w:tcW w:w="4860" w:type="dxa"/>
            <w:shd w:val="clear" w:color="auto" w:fill="B8CCE4" w:themeFill="accent1" w:themeFillTint="66"/>
            <w:vAlign w:val="center"/>
          </w:tcPr>
          <w:p w14:paraId="3E12B0D4" w14:textId="77777777" w:rsidR="0023728B" w:rsidRPr="0023728B" w:rsidRDefault="0023728B" w:rsidP="0023728B">
            <w:pPr>
              <w:spacing w:after="0"/>
              <w:jc w:val="center"/>
              <w:rPr>
                <w:sz w:val="22"/>
                <w:szCs w:val="22"/>
              </w:rPr>
            </w:pPr>
            <w:r w:rsidRPr="0023728B">
              <w:rPr>
                <w:sz w:val="22"/>
                <w:szCs w:val="22"/>
              </w:rPr>
              <w:t>Refrigerator/Freezer Internal Volume</w:t>
            </w:r>
          </w:p>
        </w:tc>
        <w:tc>
          <w:tcPr>
            <w:tcW w:w="2435" w:type="dxa"/>
            <w:shd w:val="clear" w:color="auto" w:fill="B8CCE4" w:themeFill="accent1" w:themeFillTint="66"/>
            <w:vAlign w:val="center"/>
          </w:tcPr>
          <w:p w14:paraId="6E168051" w14:textId="77777777" w:rsidR="0023728B" w:rsidRPr="0023728B" w:rsidRDefault="0023728B" w:rsidP="0023728B">
            <w:pPr>
              <w:spacing w:after="0"/>
              <w:jc w:val="center"/>
              <w:rPr>
                <w:sz w:val="22"/>
                <w:szCs w:val="22"/>
              </w:rPr>
            </w:pPr>
            <w:r w:rsidRPr="0023728B">
              <w:rPr>
                <w:sz w:val="22"/>
                <w:szCs w:val="22"/>
              </w:rPr>
              <w:t>Incentive</w:t>
            </w:r>
          </w:p>
        </w:tc>
      </w:tr>
      <w:tr w:rsidR="0023728B" w:rsidRPr="0023728B" w14:paraId="39729DDF" w14:textId="77777777" w:rsidTr="00912A88">
        <w:trPr>
          <w:trHeight w:val="331"/>
          <w:jc w:val="center"/>
        </w:trPr>
        <w:tc>
          <w:tcPr>
            <w:tcW w:w="2425" w:type="dxa"/>
            <w:vMerge w:val="restart"/>
            <w:shd w:val="clear" w:color="auto" w:fill="244061" w:themeFill="accent1" w:themeFillShade="80"/>
            <w:vAlign w:val="center"/>
          </w:tcPr>
          <w:p w14:paraId="380B2709"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ENERGY STAR® Commercial </w:t>
            </w:r>
          </w:p>
          <w:p w14:paraId="1EE5569E"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Glass Door Refrigerator</w:t>
            </w:r>
          </w:p>
        </w:tc>
        <w:tc>
          <w:tcPr>
            <w:tcW w:w="4860" w:type="dxa"/>
            <w:vAlign w:val="center"/>
          </w:tcPr>
          <w:p w14:paraId="5F38B6C6" w14:textId="77777777" w:rsidR="0023728B" w:rsidRPr="0023728B" w:rsidRDefault="0023728B" w:rsidP="0023728B">
            <w:pPr>
              <w:spacing w:after="0"/>
              <w:contextualSpacing/>
              <w:jc w:val="center"/>
              <w:rPr>
                <w:sz w:val="22"/>
                <w:szCs w:val="22"/>
              </w:rPr>
            </w:pPr>
            <w:r w:rsidRPr="0023728B">
              <w:rPr>
                <w:color w:val="000000"/>
                <w:sz w:val="22"/>
              </w:rPr>
              <w:t>&lt; 15 ft</w:t>
            </w:r>
            <w:r w:rsidRPr="0023728B">
              <w:rPr>
                <w:color w:val="000000"/>
                <w:sz w:val="22"/>
                <w:vertAlign w:val="superscript"/>
              </w:rPr>
              <w:t>3</w:t>
            </w:r>
          </w:p>
        </w:tc>
        <w:tc>
          <w:tcPr>
            <w:tcW w:w="2435" w:type="dxa"/>
            <w:vAlign w:val="center"/>
          </w:tcPr>
          <w:p w14:paraId="1DC8BFCB" w14:textId="77777777" w:rsidR="0023728B" w:rsidRPr="0023728B" w:rsidRDefault="0023728B" w:rsidP="0023728B">
            <w:pPr>
              <w:spacing w:after="0"/>
              <w:contextualSpacing/>
              <w:jc w:val="center"/>
              <w:rPr>
                <w:sz w:val="22"/>
                <w:szCs w:val="18"/>
              </w:rPr>
            </w:pPr>
            <w:r w:rsidRPr="0023728B">
              <w:rPr>
                <w:sz w:val="22"/>
                <w:szCs w:val="18"/>
              </w:rPr>
              <w:t>$75 per unit</w:t>
            </w:r>
          </w:p>
        </w:tc>
      </w:tr>
      <w:tr w:rsidR="0023728B" w:rsidRPr="0023728B" w14:paraId="62B1BD22" w14:textId="77777777" w:rsidTr="00912A88">
        <w:trPr>
          <w:trHeight w:val="331"/>
          <w:jc w:val="center"/>
        </w:trPr>
        <w:tc>
          <w:tcPr>
            <w:tcW w:w="2425" w:type="dxa"/>
            <w:vMerge/>
            <w:shd w:val="clear" w:color="auto" w:fill="244061" w:themeFill="accent1" w:themeFillShade="80"/>
            <w:vAlign w:val="center"/>
          </w:tcPr>
          <w:p w14:paraId="7D1F46A7"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33E68249"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15 to &lt; 30 ft</w:t>
            </w:r>
            <w:r w:rsidRPr="0023728B">
              <w:rPr>
                <w:color w:val="000000"/>
                <w:sz w:val="22"/>
                <w:vertAlign w:val="superscript"/>
              </w:rPr>
              <w:t>3</w:t>
            </w:r>
          </w:p>
        </w:tc>
        <w:tc>
          <w:tcPr>
            <w:tcW w:w="2435" w:type="dxa"/>
            <w:vAlign w:val="center"/>
          </w:tcPr>
          <w:p w14:paraId="2D20E9B0" w14:textId="77777777" w:rsidR="0023728B" w:rsidRPr="0023728B" w:rsidRDefault="0023728B" w:rsidP="0023728B">
            <w:pPr>
              <w:spacing w:after="0"/>
              <w:contextualSpacing/>
              <w:jc w:val="center"/>
              <w:rPr>
                <w:sz w:val="22"/>
                <w:szCs w:val="18"/>
              </w:rPr>
            </w:pPr>
            <w:r w:rsidRPr="0023728B">
              <w:rPr>
                <w:sz w:val="22"/>
                <w:szCs w:val="18"/>
              </w:rPr>
              <w:t>$100 per unit</w:t>
            </w:r>
          </w:p>
        </w:tc>
      </w:tr>
      <w:tr w:rsidR="0023728B" w:rsidRPr="0023728B" w14:paraId="0873837D" w14:textId="77777777" w:rsidTr="00912A88">
        <w:trPr>
          <w:trHeight w:val="331"/>
          <w:jc w:val="center"/>
        </w:trPr>
        <w:tc>
          <w:tcPr>
            <w:tcW w:w="2425" w:type="dxa"/>
            <w:vMerge/>
            <w:shd w:val="clear" w:color="auto" w:fill="244061" w:themeFill="accent1" w:themeFillShade="80"/>
            <w:vAlign w:val="center"/>
          </w:tcPr>
          <w:p w14:paraId="57B1A408"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54EEA936"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30 to &lt; 50 ft</w:t>
            </w:r>
            <w:r w:rsidRPr="0023728B">
              <w:rPr>
                <w:color w:val="000000"/>
                <w:sz w:val="22"/>
                <w:vertAlign w:val="superscript"/>
              </w:rPr>
              <w:t>3</w:t>
            </w:r>
          </w:p>
        </w:tc>
        <w:tc>
          <w:tcPr>
            <w:tcW w:w="2435" w:type="dxa"/>
            <w:vAlign w:val="center"/>
          </w:tcPr>
          <w:p w14:paraId="62DE6271" w14:textId="77777777" w:rsidR="0023728B" w:rsidRPr="0023728B" w:rsidRDefault="0023728B" w:rsidP="0023728B">
            <w:pPr>
              <w:spacing w:after="0"/>
              <w:contextualSpacing/>
              <w:jc w:val="center"/>
              <w:rPr>
                <w:sz w:val="22"/>
                <w:szCs w:val="18"/>
              </w:rPr>
            </w:pPr>
            <w:r w:rsidRPr="0023728B">
              <w:rPr>
                <w:sz w:val="22"/>
                <w:szCs w:val="18"/>
              </w:rPr>
              <w:t>$125 per unit</w:t>
            </w:r>
          </w:p>
        </w:tc>
      </w:tr>
      <w:tr w:rsidR="0023728B" w:rsidRPr="0023728B" w14:paraId="651FBC5A" w14:textId="77777777" w:rsidTr="00912A88">
        <w:trPr>
          <w:trHeight w:val="331"/>
          <w:jc w:val="center"/>
        </w:trPr>
        <w:tc>
          <w:tcPr>
            <w:tcW w:w="2425" w:type="dxa"/>
            <w:vMerge/>
            <w:shd w:val="clear" w:color="auto" w:fill="244061" w:themeFill="accent1" w:themeFillShade="80"/>
            <w:vAlign w:val="center"/>
          </w:tcPr>
          <w:p w14:paraId="5287FE3E"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46317454" w14:textId="77777777" w:rsidR="0023728B" w:rsidRPr="0023728B" w:rsidRDefault="0023728B" w:rsidP="0023728B">
            <w:pPr>
              <w:spacing w:after="0"/>
              <w:contextualSpacing/>
              <w:jc w:val="center"/>
              <w:rPr>
                <w:sz w:val="22"/>
                <w:szCs w:val="22"/>
              </w:rPr>
            </w:pPr>
            <w:r w:rsidRPr="0023728B">
              <w:rPr>
                <w:color w:val="000000"/>
                <w:sz w:val="22"/>
              </w:rPr>
              <w:t>≥ 50 ft</w:t>
            </w:r>
            <w:r w:rsidRPr="0023728B">
              <w:rPr>
                <w:color w:val="000000"/>
                <w:sz w:val="22"/>
                <w:vertAlign w:val="superscript"/>
              </w:rPr>
              <w:t>3</w:t>
            </w:r>
          </w:p>
        </w:tc>
        <w:tc>
          <w:tcPr>
            <w:tcW w:w="2435" w:type="dxa"/>
            <w:vAlign w:val="center"/>
          </w:tcPr>
          <w:p w14:paraId="72489241" w14:textId="77777777" w:rsidR="0023728B" w:rsidRPr="0023728B" w:rsidRDefault="0023728B" w:rsidP="0023728B">
            <w:pPr>
              <w:spacing w:after="0"/>
              <w:contextualSpacing/>
              <w:jc w:val="center"/>
              <w:rPr>
                <w:sz w:val="22"/>
                <w:szCs w:val="18"/>
              </w:rPr>
            </w:pPr>
            <w:r w:rsidRPr="0023728B">
              <w:rPr>
                <w:sz w:val="22"/>
                <w:szCs w:val="18"/>
              </w:rPr>
              <w:t>$150 per unit</w:t>
            </w:r>
          </w:p>
        </w:tc>
      </w:tr>
      <w:tr w:rsidR="0023728B" w:rsidRPr="0023728B" w14:paraId="7BB9FF6A" w14:textId="77777777" w:rsidTr="00912A88">
        <w:trPr>
          <w:trHeight w:val="331"/>
          <w:jc w:val="center"/>
        </w:trPr>
        <w:tc>
          <w:tcPr>
            <w:tcW w:w="2425" w:type="dxa"/>
            <w:vMerge w:val="restart"/>
            <w:shd w:val="clear" w:color="auto" w:fill="244061" w:themeFill="accent1" w:themeFillShade="80"/>
            <w:vAlign w:val="center"/>
          </w:tcPr>
          <w:p w14:paraId="0D89A28A"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ENERGY STAR® Commercial </w:t>
            </w:r>
          </w:p>
          <w:p w14:paraId="742D3370"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Solid Door Refrigerator</w:t>
            </w:r>
          </w:p>
        </w:tc>
        <w:tc>
          <w:tcPr>
            <w:tcW w:w="4860" w:type="dxa"/>
            <w:vAlign w:val="center"/>
          </w:tcPr>
          <w:p w14:paraId="051B4F72" w14:textId="77777777" w:rsidR="0023728B" w:rsidRPr="0023728B" w:rsidRDefault="0023728B" w:rsidP="0023728B">
            <w:pPr>
              <w:spacing w:after="0"/>
              <w:contextualSpacing/>
              <w:jc w:val="center"/>
              <w:rPr>
                <w:sz w:val="22"/>
                <w:szCs w:val="22"/>
              </w:rPr>
            </w:pPr>
            <w:r w:rsidRPr="0023728B">
              <w:rPr>
                <w:color w:val="000000"/>
                <w:sz w:val="22"/>
              </w:rPr>
              <w:t>&lt; 15 ft</w:t>
            </w:r>
            <w:r w:rsidRPr="0023728B">
              <w:rPr>
                <w:color w:val="000000"/>
                <w:sz w:val="22"/>
                <w:vertAlign w:val="superscript"/>
              </w:rPr>
              <w:t>3</w:t>
            </w:r>
          </w:p>
        </w:tc>
        <w:tc>
          <w:tcPr>
            <w:tcW w:w="2435" w:type="dxa"/>
            <w:vAlign w:val="center"/>
          </w:tcPr>
          <w:p w14:paraId="03C3705B" w14:textId="77777777" w:rsidR="0023728B" w:rsidRPr="0023728B" w:rsidRDefault="0023728B" w:rsidP="0023728B">
            <w:pPr>
              <w:spacing w:after="0"/>
              <w:contextualSpacing/>
              <w:jc w:val="center"/>
              <w:rPr>
                <w:sz w:val="22"/>
                <w:szCs w:val="18"/>
              </w:rPr>
            </w:pPr>
            <w:r w:rsidRPr="0023728B">
              <w:rPr>
                <w:sz w:val="22"/>
                <w:szCs w:val="18"/>
              </w:rPr>
              <w:t>$50 per unit</w:t>
            </w:r>
          </w:p>
        </w:tc>
      </w:tr>
      <w:tr w:rsidR="0023728B" w:rsidRPr="0023728B" w14:paraId="620B4188" w14:textId="77777777" w:rsidTr="00912A88">
        <w:trPr>
          <w:trHeight w:val="331"/>
          <w:jc w:val="center"/>
        </w:trPr>
        <w:tc>
          <w:tcPr>
            <w:tcW w:w="2425" w:type="dxa"/>
            <w:vMerge/>
            <w:shd w:val="clear" w:color="auto" w:fill="244061" w:themeFill="accent1" w:themeFillShade="80"/>
            <w:vAlign w:val="center"/>
          </w:tcPr>
          <w:p w14:paraId="298873BB"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72CC87E6"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15 to &lt; 30 ft</w:t>
            </w:r>
            <w:r w:rsidRPr="0023728B">
              <w:rPr>
                <w:color w:val="000000"/>
                <w:sz w:val="22"/>
                <w:vertAlign w:val="superscript"/>
              </w:rPr>
              <w:t>3</w:t>
            </w:r>
          </w:p>
        </w:tc>
        <w:tc>
          <w:tcPr>
            <w:tcW w:w="2435" w:type="dxa"/>
            <w:vAlign w:val="center"/>
          </w:tcPr>
          <w:p w14:paraId="2B8680E3" w14:textId="77777777" w:rsidR="0023728B" w:rsidRPr="0023728B" w:rsidRDefault="0023728B" w:rsidP="0023728B">
            <w:pPr>
              <w:spacing w:after="0"/>
              <w:contextualSpacing/>
              <w:jc w:val="center"/>
              <w:rPr>
                <w:sz w:val="22"/>
                <w:szCs w:val="18"/>
              </w:rPr>
            </w:pPr>
            <w:r w:rsidRPr="0023728B">
              <w:rPr>
                <w:sz w:val="22"/>
                <w:szCs w:val="18"/>
              </w:rPr>
              <w:t>$75 per unit</w:t>
            </w:r>
          </w:p>
        </w:tc>
      </w:tr>
      <w:tr w:rsidR="0023728B" w:rsidRPr="0023728B" w14:paraId="0E0AA0B0" w14:textId="77777777" w:rsidTr="00912A88">
        <w:trPr>
          <w:trHeight w:val="331"/>
          <w:jc w:val="center"/>
        </w:trPr>
        <w:tc>
          <w:tcPr>
            <w:tcW w:w="2425" w:type="dxa"/>
            <w:vMerge/>
            <w:shd w:val="clear" w:color="auto" w:fill="244061" w:themeFill="accent1" w:themeFillShade="80"/>
            <w:vAlign w:val="center"/>
          </w:tcPr>
          <w:p w14:paraId="64DDD9AB"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2DF4581A"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30 to &lt; 50 ft</w:t>
            </w:r>
            <w:r w:rsidRPr="0023728B">
              <w:rPr>
                <w:color w:val="000000"/>
                <w:sz w:val="22"/>
                <w:vertAlign w:val="superscript"/>
              </w:rPr>
              <w:t>3</w:t>
            </w:r>
          </w:p>
        </w:tc>
        <w:tc>
          <w:tcPr>
            <w:tcW w:w="2435" w:type="dxa"/>
            <w:vAlign w:val="center"/>
          </w:tcPr>
          <w:p w14:paraId="11E4B544" w14:textId="77777777" w:rsidR="0023728B" w:rsidRPr="0023728B" w:rsidRDefault="0023728B" w:rsidP="0023728B">
            <w:pPr>
              <w:spacing w:after="0"/>
              <w:contextualSpacing/>
              <w:jc w:val="center"/>
              <w:rPr>
                <w:sz w:val="22"/>
                <w:szCs w:val="18"/>
              </w:rPr>
            </w:pPr>
            <w:r w:rsidRPr="0023728B">
              <w:rPr>
                <w:sz w:val="22"/>
                <w:szCs w:val="18"/>
              </w:rPr>
              <w:t>$125 per unit</w:t>
            </w:r>
          </w:p>
        </w:tc>
      </w:tr>
      <w:tr w:rsidR="0023728B" w:rsidRPr="0023728B" w14:paraId="5E88311D" w14:textId="77777777" w:rsidTr="00912A88">
        <w:trPr>
          <w:trHeight w:val="331"/>
          <w:jc w:val="center"/>
        </w:trPr>
        <w:tc>
          <w:tcPr>
            <w:tcW w:w="2425" w:type="dxa"/>
            <w:vMerge/>
            <w:shd w:val="clear" w:color="auto" w:fill="244061" w:themeFill="accent1" w:themeFillShade="80"/>
            <w:vAlign w:val="center"/>
          </w:tcPr>
          <w:p w14:paraId="48C32F24"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02F4628E" w14:textId="77777777" w:rsidR="0023728B" w:rsidRPr="0023728B" w:rsidRDefault="0023728B" w:rsidP="0023728B">
            <w:pPr>
              <w:spacing w:after="0"/>
              <w:contextualSpacing/>
              <w:jc w:val="center"/>
              <w:rPr>
                <w:sz w:val="22"/>
                <w:szCs w:val="22"/>
              </w:rPr>
            </w:pPr>
            <w:r w:rsidRPr="0023728B">
              <w:rPr>
                <w:color w:val="000000"/>
                <w:sz w:val="22"/>
              </w:rPr>
              <w:t>≥ 50 ft</w:t>
            </w:r>
            <w:r w:rsidRPr="0023728B">
              <w:rPr>
                <w:color w:val="000000"/>
                <w:sz w:val="22"/>
                <w:vertAlign w:val="superscript"/>
              </w:rPr>
              <w:t>3</w:t>
            </w:r>
          </w:p>
        </w:tc>
        <w:tc>
          <w:tcPr>
            <w:tcW w:w="2435" w:type="dxa"/>
            <w:vAlign w:val="center"/>
          </w:tcPr>
          <w:p w14:paraId="74759954" w14:textId="77777777" w:rsidR="0023728B" w:rsidRPr="0023728B" w:rsidRDefault="0023728B" w:rsidP="0023728B">
            <w:pPr>
              <w:spacing w:after="0"/>
              <w:contextualSpacing/>
              <w:jc w:val="center"/>
              <w:rPr>
                <w:sz w:val="22"/>
                <w:szCs w:val="18"/>
              </w:rPr>
            </w:pPr>
            <w:r w:rsidRPr="0023728B">
              <w:rPr>
                <w:sz w:val="22"/>
                <w:szCs w:val="18"/>
              </w:rPr>
              <w:t>$200 per unit</w:t>
            </w:r>
          </w:p>
        </w:tc>
      </w:tr>
      <w:tr w:rsidR="0023728B" w:rsidRPr="0023728B" w14:paraId="203CA5E5" w14:textId="77777777" w:rsidTr="00912A88">
        <w:trPr>
          <w:trHeight w:val="331"/>
          <w:jc w:val="center"/>
        </w:trPr>
        <w:tc>
          <w:tcPr>
            <w:tcW w:w="2425" w:type="dxa"/>
            <w:vMerge w:val="restart"/>
            <w:shd w:val="clear" w:color="auto" w:fill="244061" w:themeFill="accent1" w:themeFillShade="80"/>
            <w:vAlign w:val="center"/>
          </w:tcPr>
          <w:p w14:paraId="29D11135"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ENERGY STAR® Commercial </w:t>
            </w:r>
          </w:p>
          <w:p w14:paraId="548DF8C4"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Glass Door Freezer</w:t>
            </w:r>
          </w:p>
        </w:tc>
        <w:tc>
          <w:tcPr>
            <w:tcW w:w="4860" w:type="dxa"/>
            <w:vAlign w:val="center"/>
          </w:tcPr>
          <w:p w14:paraId="658D613A" w14:textId="77777777" w:rsidR="0023728B" w:rsidRPr="0023728B" w:rsidRDefault="0023728B" w:rsidP="0023728B">
            <w:pPr>
              <w:spacing w:after="0"/>
              <w:contextualSpacing/>
              <w:jc w:val="center"/>
              <w:rPr>
                <w:sz w:val="22"/>
                <w:szCs w:val="22"/>
              </w:rPr>
            </w:pPr>
            <w:r w:rsidRPr="0023728B">
              <w:rPr>
                <w:color w:val="000000"/>
                <w:sz w:val="22"/>
              </w:rPr>
              <w:t>&lt; 15 ft</w:t>
            </w:r>
            <w:r w:rsidRPr="0023728B">
              <w:rPr>
                <w:color w:val="000000"/>
                <w:sz w:val="22"/>
                <w:vertAlign w:val="superscript"/>
              </w:rPr>
              <w:t>3</w:t>
            </w:r>
          </w:p>
        </w:tc>
        <w:tc>
          <w:tcPr>
            <w:tcW w:w="2435" w:type="dxa"/>
            <w:vAlign w:val="center"/>
          </w:tcPr>
          <w:p w14:paraId="7BD7C8BB" w14:textId="77777777" w:rsidR="0023728B" w:rsidRPr="0023728B" w:rsidRDefault="0023728B" w:rsidP="0023728B">
            <w:pPr>
              <w:spacing w:after="0"/>
              <w:contextualSpacing/>
              <w:jc w:val="center"/>
              <w:rPr>
                <w:sz w:val="22"/>
                <w:szCs w:val="18"/>
              </w:rPr>
            </w:pPr>
            <w:r w:rsidRPr="0023728B">
              <w:rPr>
                <w:sz w:val="22"/>
                <w:szCs w:val="18"/>
              </w:rPr>
              <w:t>$200 per unit</w:t>
            </w:r>
          </w:p>
        </w:tc>
      </w:tr>
      <w:tr w:rsidR="0023728B" w:rsidRPr="0023728B" w14:paraId="23FE53E3" w14:textId="77777777" w:rsidTr="00912A88">
        <w:trPr>
          <w:trHeight w:val="331"/>
          <w:jc w:val="center"/>
        </w:trPr>
        <w:tc>
          <w:tcPr>
            <w:tcW w:w="2425" w:type="dxa"/>
            <w:vMerge/>
            <w:shd w:val="clear" w:color="auto" w:fill="244061" w:themeFill="accent1" w:themeFillShade="80"/>
            <w:vAlign w:val="center"/>
          </w:tcPr>
          <w:p w14:paraId="51B514B0"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2AE77D41"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15 to &lt; 30 ft</w:t>
            </w:r>
            <w:r w:rsidRPr="0023728B">
              <w:rPr>
                <w:color w:val="000000"/>
                <w:sz w:val="22"/>
                <w:vertAlign w:val="superscript"/>
              </w:rPr>
              <w:t>3</w:t>
            </w:r>
          </w:p>
        </w:tc>
        <w:tc>
          <w:tcPr>
            <w:tcW w:w="2435" w:type="dxa"/>
            <w:vAlign w:val="center"/>
          </w:tcPr>
          <w:p w14:paraId="0DBCEDE0" w14:textId="77777777" w:rsidR="0023728B" w:rsidRPr="0023728B" w:rsidRDefault="0023728B" w:rsidP="0023728B">
            <w:pPr>
              <w:spacing w:after="0"/>
              <w:contextualSpacing/>
              <w:jc w:val="center"/>
              <w:rPr>
                <w:sz w:val="22"/>
                <w:szCs w:val="18"/>
              </w:rPr>
            </w:pPr>
            <w:r w:rsidRPr="0023728B">
              <w:rPr>
                <w:sz w:val="22"/>
                <w:szCs w:val="18"/>
              </w:rPr>
              <w:t>$250 per unit</w:t>
            </w:r>
          </w:p>
        </w:tc>
      </w:tr>
      <w:tr w:rsidR="0023728B" w:rsidRPr="0023728B" w14:paraId="0171BF9A" w14:textId="77777777" w:rsidTr="00912A88">
        <w:trPr>
          <w:trHeight w:val="331"/>
          <w:jc w:val="center"/>
        </w:trPr>
        <w:tc>
          <w:tcPr>
            <w:tcW w:w="2425" w:type="dxa"/>
            <w:vMerge/>
            <w:shd w:val="clear" w:color="auto" w:fill="244061" w:themeFill="accent1" w:themeFillShade="80"/>
            <w:vAlign w:val="center"/>
          </w:tcPr>
          <w:p w14:paraId="6EE4F711"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60E72B94"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30 to &lt; 50 ft</w:t>
            </w:r>
            <w:r w:rsidRPr="0023728B">
              <w:rPr>
                <w:color w:val="000000"/>
                <w:sz w:val="22"/>
                <w:vertAlign w:val="superscript"/>
              </w:rPr>
              <w:t>3</w:t>
            </w:r>
          </w:p>
        </w:tc>
        <w:tc>
          <w:tcPr>
            <w:tcW w:w="2435" w:type="dxa"/>
            <w:vAlign w:val="center"/>
          </w:tcPr>
          <w:p w14:paraId="1F7FB5E4" w14:textId="77777777" w:rsidR="0023728B" w:rsidRPr="0023728B" w:rsidRDefault="0023728B" w:rsidP="0023728B">
            <w:pPr>
              <w:spacing w:after="0"/>
              <w:contextualSpacing/>
              <w:jc w:val="center"/>
              <w:rPr>
                <w:sz w:val="22"/>
                <w:szCs w:val="18"/>
              </w:rPr>
            </w:pPr>
            <w:r w:rsidRPr="0023728B">
              <w:rPr>
                <w:sz w:val="22"/>
                <w:szCs w:val="18"/>
              </w:rPr>
              <w:t>$500 per unit</w:t>
            </w:r>
          </w:p>
        </w:tc>
      </w:tr>
      <w:tr w:rsidR="0023728B" w:rsidRPr="0023728B" w14:paraId="10736599" w14:textId="77777777" w:rsidTr="00912A88">
        <w:trPr>
          <w:trHeight w:val="331"/>
          <w:jc w:val="center"/>
        </w:trPr>
        <w:tc>
          <w:tcPr>
            <w:tcW w:w="2425" w:type="dxa"/>
            <w:vMerge/>
            <w:shd w:val="clear" w:color="auto" w:fill="244061" w:themeFill="accent1" w:themeFillShade="80"/>
            <w:vAlign w:val="center"/>
          </w:tcPr>
          <w:p w14:paraId="03D02D46"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64657DFE" w14:textId="77777777" w:rsidR="0023728B" w:rsidRPr="0023728B" w:rsidRDefault="0023728B" w:rsidP="0023728B">
            <w:pPr>
              <w:spacing w:after="0"/>
              <w:contextualSpacing/>
              <w:jc w:val="center"/>
              <w:rPr>
                <w:sz w:val="22"/>
                <w:szCs w:val="22"/>
              </w:rPr>
            </w:pPr>
            <w:r w:rsidRPr="0023728B">
              <w:rPr>
                <w:color w:val="000000"/>
                <w:sz w:val="22"/>
              </w:rPr>
              <w:t>≥ 50 ft</w:t>
            </w:r>
            <w:r w:rsidRPr="0023728B">
              <w:rPr>
                <w:color w:val="000000"/>
                <w:sz w:val="22"/>
                <w:vertAlign w:val="superscript"/>
              </w:rPr>
              <w:t>3</w:t>
            </w:r>
          </w:p>
        </w:tc>
        <w:tc>
          <w:tcPr>
            <w:tcW w:w="2435" w:type="dxa"/>
            <w:vAlign w:val="center"/>
          </w:tcPr>
          <w:p w14:paraId="249F5B04" w14:textId="77777777" w:rsidR="0023728B" w:rsidRPr="0023728B" w:rsidRDefault="0023728B" w:rsidP="0023728B">
            <w:pPr>
              <w:spacing w:after="0"/>
              <w:contextualSpacing/>
              <w:jc w:val="center"/>
              <w:rPr>
                <w:sz w:val="22"/>
                <w:szCs w:val="18"/>
              </w:rPr>
            </w:pPr>
            <w:r w:rsidRPr="0023728B">
              <w:rPr>
                <w:sz w:val="22"/>
                <w:szCs w:val="18"/>
              </w:rPr>
              <w:t>$1,000 per unit</w:t>
            </w:r>
          </w:p>
        </w:tc>
      </w:tr>
      <w:tr w:rsidR="0023728B" w:rsidRPr="0023728B" w14:paraId="34F68F46" w14:textId="77777777" w:rsidTr="00912A88">
        <w:trPr>
          <w:trHeight w:val="331"/>
          <w:jc w:val="center"/>
        </w:trPr>
        <w:tc>
          <w:tcPr>
            <w:tcW w:w="2425" w:type="dxa"/>
            <w:vMerge w:val="restart"/>
            <w:shd w:val="clear" w:color="auto" w:fill="244061" w:themeFill="accent1" w:themeFillShade="80"/>
            <w:vAlign w:val="center"/>
          </w:tcPr>
          <w:p w14:paraId="360D5A73"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ENERGY STAR® Commercial </w:t>
            </w:r>
          </w:p>
          <w:p w14:paraId="3953CCA3"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Solid Door Freezer</w:t>
            </w:r>
          </w:p>
        </w:tc>
        <w:tc>
          <w:tcPr>
            <w:tcW w:w="4860" w:type="dxa"/>
            <w:vAlign w:val="center"/>
          </w:tcPr>
          <w:p w14:paraId="5EDE6167" w14:textId="77777777" w:rsidR="0023728B" w:rsidRPr="0023728B" w:rsidRDefault="0023728B" w:rsidP="0023728B">
            <w:pPr>
              <w:spacing w:after="0"/>
              <w:contextualSpacing/>
              <w:jc w:val="center"/>
              <w:rPr>
                <w:sz w:val="22"/>
                <w:szCs w:val="22"/>
              </w:rPr>
            </w:pPr>
            <w:r w:rsidRPr="0023728B">
              <w:rPr>
                <w:color w:val="000000"/>
                <w:sz w:val="22"/>
              </w:rPr>
              <w:t>&lt; 15 ft</w:t>
            </w:r>
            <w:r w:rsidRPr="0023728B">
              <w:rPr>
                <w:color w:val="000000"/>
                <w:sz w:val="22"/>
                <w:vertAlign w:val="superscript"/>
              </w:rPr>
              <w:t>3</w:t>
            </w:r>
          </w:p>
        </w:tc>
        <w:tc>
          <w:tcPr>
            <w:tcW w:w="2435" w:type="dxa"/>
            <w:vAlign w:val="center"/>
          </w:tcPr>
          <w:p w14:paraId="144BA49B" w14:textId="77777777" w:rsidR="0023728B" w:rsidRPr="0023728B" w:rsidRDefault="0023728B" w:rsidP="0023728B">
            <w:pPr>
              <w:spacing w:after="0"/>
              <w:contextualSpacing/>
              <w:jc w:val="center"/>
              <w:rPr>
                <w:sz w:val="22"/>
                <w:szCs w:val="18"/>
              </w:rPr>
            </w:pPr>
            <w:r w:rsidRPr="0023728B">
              <w:rPr>
                <w:sz w:val="22"/>
                <w:szCs w:val="18"/>
              </w:rPr>
              <w:t>$100 per unit</w:t>
            </w:r>
          </w:p>
        </w:tc>
      </w:tr>
      <w:tr w:rsidR="0023728B" w:rsidRPr="0023728B" w14:paraId="2A867116" w14:textId="77777777" w:rsidTr="00912A88">
        <w:trPr>
          <w:trHeight w:val="331"/>
          <w:jc w:val="center"/>
        </w:trPr>
        <w:tc>
          <w:tcPr>
            <w:tcW w:w="2425" w:type="dxa"/>
            <w:vMerge/>
            <w:shd w:val="clear" w:color="auto" w:fill="244061" w:themeFill="accent1" w:themeFillShade="80"/>
            <w:vAlign w:val="center"/>
          </w:tcPr>
          <w:p w14:paraId="71E33669"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34AB4D03" w14:textId="77777777" w:rsidR="0023728B" w:rsidRPr="0023728B" w:rsidRDefault="0023728B" w:rsidP="0023728B">
            <w:pPr>
              <w:spacing w:after="0"/>
              <w:contextualSpacing/>
              <w:jc w:val="center"/>
              <w:rPr>
                <w:sz w:val="22"/>
                <w:szCs w:val="22"/>
              </w:rPr>
            </w:pPr>
            <w:r w:rsidRPr="0023728B">
              <w:rPr>
                <w:color w:val="000000"/>
                <w:sz w:val="22"/>
                <w:u w:val="single"/>
              </w:rPr>
              <w:t>&gt;</w:t>
            </w:r>
            <w:r w:rsidRPr="0023728B">
              <w:rPr>
                <w:color w:val="000000"/>
                <w:sz w:val="22"/>
              </w:rPr>
              <w:t xml:space="preserve"> 15 to &lt; 30 ft</w:t>
            </w:r>
            <w:r w:rsidRPr="0023728B">
              <w:rPr>
                <w:color w:val="000000"/>
                <w:sz w:val="22"/>
                <w:vertAlign w:val="superscript"/>
              </w:rPr>
              <w:t>3</w:t>
            </w:r>
          </w:p>
        </w:tc>
        <w:tc>
          <w:tcPr>
            <w:tcW w:w="2435" w:type="dxa"/>
            <w:vAlign w:val="center"/>
          </w:tcPr>
          <w:p w14:paraId="2AB6311A" w14:textId="77777777" w:rsidR="0023728B" w:rsidRPr="0023728B" w:rsidRDefault="0023728B" w:rsidP="0023728B">
            <w:pPr>
              <w:spacing w:after="0"/>
              <w:contextualSpacing/>
              <w:jc w:val="center"/>
              <w:rPr>
                <w:sz w:val="22"/>
                <w:szCs w:val="18"/>
              </w:rPr>
            </w:pPr>
            <w:r w:rsidRPr="0023728B">
              <w:rPr>
                <w:sz w:val="22"/>
                <w:szCs w:val="18"/>
              </w:rPr>
              <w:t>$150 per unit</w:t>
            </w:r>
          </w:p>
        </w:tc>
      </w:tr>
      <w:tr w:rsidR="0023728B" w:rsidRPr="0023728B" w14:paraId="1A2CE95B" w14:textId="77777777" w:rsidTr="00912A88">
        <w:trPr>
          <w:trHeight w:val="331"/>
          <w:jc w:val="center"/>
        </w:trPr>
        <w:tc>
          <w:tcPr>
            <w:tcW w:w="2425" w:type="dxa"/>
            <w:vMerge/>
            <w:shd w:val="clear" w:color="auto" w:fill="244061" w:themeFill="accent1" w:themeFillShade="80"/>
            <w:vAlign w:val="center"/>
          </w:tcPr>
          <w:p w14:paraId="02AD2D24"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48A970E1" w14:textId="77777777" w:rsidR="0023728B" w:rsidRPr="0023728B" w:rsidRDefault="0023728B" w:rsidP="0023728B">
            <w:pPr>
              <w:spacing w:after="0"/>
              <w:jc w:val="center"/>
              <w:rPr>
                <w:sz w:val="22"/>
                <w:szCs w:val="22"/>
              </w:rPr>
            </w:pPr>
            <w:r w:rsidRPr="0023728B">
              <w:rPr>
                <w:color w:val="000000"/>
                <w:sz w:val="22"/>
                <w:u w:val="single"/>
              </w:rPr>
              <w:t>&gt;</w:t>
            </w:r>
            <w:r w:rsidRPr="0023728B">
              <w:rPr>
                <w:color w:val="000000"/>
                <w:sz w:val="22"/>
              </w:rPr>
              <w:t xml:space="preserve"> 30 to &lt; 50 ft</w:t>
            </w:r>
            <w:r w:rsidRPr="0023728B">
              <w:rPr>
                <w:color w:val="000000"/>
                <w:sz w:val="22"/>
                <w:vertAlign w:val="superscript"/>
              </w:rPr>
              <w:t>3</w:t>
            </w:r>
          </w:p>
        </w:tc>
        <w:tc>
          <w:tcPr>
            <w:tcW w:w="2435" w:type="dxa"/>
            <w:vAlign w:val="center"/>
          </w:tcPr>
          <w:p w14:paraId="275C476D" w14:textId="77777777" w:rsidR="0023728B" w:rsidRPr="0023728B" w:rsidRDefault="0023728B" w:rsidP="0023728B">
            <w:pPr>
              <w:spacing w:after="0"/>
              <w:jc w:val="center"/>
              <w:rPr>
                <w:sz w:val="22"/>
                <w:szCs w:val="18"/>
              </w:rPr>
            </w:pPr>
            <w:r w:rsidRPr="0023728B">
              <w:rPr>
                <w:sz w:val="22"/>
                <w:szCs w:val="18"/>
              </w:rPr>
              <w:t>$300 per unit</w:t>
            </w:r>
          </w:p>
        </w:tc>
      </w:tr>
      <w:tr w:rsidR="0023728B" w:rsidRPr="0023728B" w14:paraId="36900401" w14:textId="77777777" w:rsidTr="00912A88">
        <w:trPr>
          <w:trHeight w:val="331"/>
          <w:jc w:val="center"/>
        </w:trPr>
        <w:tc>
          <w:tcPr>
            <w:tcW w:w="2425" w:type="dxa"/>
            <w:vMerge/>
            <w:shd w:val="clear" w:color="auto" w:fill="244061" w:themeFill="accent1" w:themeFillShade="80"/>
            <w:vAlign w:val="center"/>
          </w:tcPr>
          <w:p w14:paraId="480109D8" w14:textId="77777777" w:rsidR="0023728B" w:rsidRPr="0023728B" w:rsidRDefault="0023728B" w:rsidP="0023728B">
            <w:pPr>
              <w:spacing w:after="0"/>
              <w:jc w:val="center"/>
              <w:rPr>
                <w:b/>
                <w:color w:val="FFFFFF" w:themeColor="background1"/>
                <w:sz w:val="22"/>
                <w:szCs w:val="22"/>
              </w:rPr>
            </w:pPr>
          </w:p>
        </w:tc>
        <w:tc>
          <w:tcPr>
            <w:tcW w:w="4860" w:type="dxa"/>
            <w:vAlign w:val="center"/>
          </w:tcPr>
          <w:p w14:paraId="6AE38FBD" w14:textId="77777777" w:rsidR="0023728B" w:rsidRPr="0023728B" w:rsidRDefault="0023728B" w:rsidP="0023728B">
            <w:pPr>
              <w:spacing w:after="0"/>
              <w:jc w:val="center"/>
              <w:rPr>
                <w:sz w:val="22"/>
                <w:szCs w:val="22"/>
              </w:rPr>
            </w:pPr>
            <w:r w:rsidRPr="0023728B">
              <w:rPr>
                <w:color w:val="000000"/>
                <w:sz w:val="22"/>
              </w:rPr>
              <w:t>≥ 50 ft</w:t>
            </w:r>
            <w:r w:rsidRPr="0023728B">
              <w:rPr>
                <w:color w:val="000000"/>
                <w:sz w:val="22"/>
                <w:vertAlign w:val="superscript"/>
              </w:rPr>
              <w:t>3</w:t>
            </w:r>
          </w:p>
        </w:tc>
        <w:tc>
          <w:tcPr>
            <w:tcW w:w="2435" w:type="dxa"/>
            <w:vAlign w:val="center"/>
          </w:tcPr>
          <w:p w14:paraId="370E318F" w14:textId="77777777" w:rsidR="0023728B" w:rsidRPr="0023728B" w:rsidRDefault="0023728B" w:rsidP="0023728B">
            <w:pPr>
              <w:spacing w:after="0"/>
              <w:jc w:val="center"/>
              <w:rPr>
                <w:sz w:val="22"/>
                <w:szCs w:val="18"/>
              </w:rPr>
            </w:pPr>
            <w:r w:rsidRPr="0023728B">
              <w:rPr>
                <w:sz w:val="22"/>
                <w:szCs w:val="18"/>
              </w:rPr>
              <w:t>$600 per unit</w:t>
            </w:r>
          </w:p>
        </w:tc>
      </w:tr>
    </w:tbl>
    <w:p w14:paraId="4DF67806" w14:textId="30657CEB" w:rsidR="0023728B" w:rsidRPr="0023728B" w:rsidRDefault="0023728B" w:rsidP="00496BFF">
      <w:pPr>
        <w:pStyle w:val="Caption"/>
      </w:pPr>
      <w:bookmarkStart w:id="862" w:name="_Toc48303742"/>
      <w:bookmarkStart w:id="863" w:name="_Toc50027830"/>
      <w:bookmarkStart w:id="864" w:name="_Toc68719681"/>
      <w:bookmarkStart w:id="865" w:name="_Toc71621722"/>
      <w:bookmarkStart w:id="866" w:name="_Toc103870765"/>
      <w:bookmarkStart w:id="867" w:name="_Toc126669712"/>
      <w:r w:rsidRPr="0023728B">
        <w:lastRenderedPageBreak/>
        <w:t xml:space="preserve">Table </w:t>
      </w:r>
      <w:r>
        <w:fldChar w:fldCharType="begin"/>
      </w:r>
      <w:r>
        <w:instrText>SEQ Table \* ARABIC</w:instrText>
      </w:r>
      <w:r>
        <w:fldChar w:fldCharType="separate"/>
      </w:r>
      <w:r w:rsidR="009C2F76">
        <w:rPr>
          <w:noProof/>
        </w:rPr>
        <w:t>33</w:t>
      </w:r>
      <w:r>
        <w:fldChar w:fldCharType="end"/>
      </w:r>
      <w:r w:rsidRPr="0023728B">
        <w:t>: C&amp;I ENERGY STAR® Ice Machine Incentives</w:t>
      </w:r>
      <w:bookmarkEnd w:id="862"/>
      <w:bookmarkEnd w:id="863"/>
      <w:bookmarkEnd w:id="864"/>
      <w:bookmarkEnd w:id="865"/>
      <w:bookmarkEnd w:id="866"/>
      <w:bookmarkEnd w:id="867"/>
    </w:p>
    <w:p w14:paraId="036759F9" w14:textId="77777777" w:rsidR="0023728B" w:rsidRPr="0023728B" w:rsidRDefault="0023728B" w:rsidP="005B6A39">
      <w:pPr>
        <w:keepNext/>
        <w:numPr>
          <w:ilvl w:val="0"/>
          <w:numId w:val="86"/>
        </w:numPr>
        <w:contextualSpacing/>
        <w:rPr>
          <w:sz w:val="22"/>
          <w:szCs w:val="22"/>
        </w:rPr>
      </w:pPr>
      <w:r w:rsidRPr="0023728B">
        <w:rPr>
          <w:sz w:val="22"/>
          <w:szCs w:val="22"/>
        </w:rPr>
        <w:t xml:space="preserve">Ice machines must be tested in accordance with the Air Conditioning and Refrigeration Institute (ARI) Standard 810. </w:t>
      </w:r>
    </w:p>
    <w:p w14:paraId="2EF34621" w14:textId="77777777" w:rsidR="0023728B" w:rsidRPr="0023728B" w:rsidRDefault="0023728B" w:rsidP="005B6A39">
      <w:pPr>
        <w:keepNext/>
        <w:numPr>
          <w:ilvl w:val="0"/>
          <w:numId w:val="86"/>
        </w:numPr>
        <w:contextualSpacing/>
        <w:rPr>
          <w:sz w:val="22"/>
          <w:szCs w:val="22"/>
        </w:rPr>
      </w:pPr>
      <w:r w:rsidRPr="0023728B">
        <w:rPr>
          <w:sz w:val="22"/>
          <w:szCs w:val="22"/>
        </w:rPr>
        <w:t xml:space="preserve">Includes machines generating ice cubes that are 60 grams (2 oz.) or lighter. It also includes flaked, crushed and fragmented ice makers. </w:t>
      </w:r>
    </w:p>
    <w:p w14:paraId="45D61AF5" w14:textId="77777777" w:rsidR="0023728B" w:rsidRPr="0023728B" w:rsidRDefault="0023728B" w:rsidP="005B6A39">
      <w:pPr>
        <w:keepNext/>
        <w:numPr>
          <w:ilvl w:val="0"/>
          <w:numId w:val="86"/>
        </w:numPr>
        <w:contextualSpacing/>
        <w:rPr>
          <w:sz w:val="22"/>
          <w:szCs w:val="22"/>
        </w:rPr>
      </w:pPr>
      <w:r w:rsidRPr="0023728B">
        <w:rPr>
          <w:sz w:val="22"/>
          <w:szCs w:val="22"/>
        </w:rPr>
        <w:t>Only air-cooled machines (self-contained, ice making heads, or remote condensing) qualify.</w:t>
      </w:r>
    </w:p>
    <w:p w14:paraId="41D500F8" w14:textId="77777777" w:rsidR="0023728B" w:rsidRPr="0023728B" w:rsidRDefault="0023728B" w:rsidP="005B6A39">
      <w:pPr>
        <w:keepNext/>
        <w:numPr>
          <w:ilvl w:val="0"/>
          <w:numId w:val="86"/>
        </w:numPr>
        <w:contextualSpacing/>
        <w:rPr>
          <w:sz w:val="22"/>
          <w:szCs w:val="22"/>
        </w:rPr>
      </w:pPr>
      <w:r w:rsidRPr="0023728B">
        <w:rPr>
          <w:sz w:val="22"/>
          <w:szCs w:val="22"/>
        </w:rPr>
        <w:t xml:space="preserve">The entire ARI tested ice making system must be purchased. </w:t>
      </w:r>
    </w:p>
    <w:p w14:paraId="23930D60" w14:textId="77777777" w:rsidR="0023728B" w:rsidRPr="0023728B" w:rsidRDefault="0023728B" w:rsidP="005B6A39">
      <w:pPr>
        <w:keepNext/>
        <w:numPr>
          <w:ilvl w:val="0"/>
          <w:numId w:val="86"/>
        </w:numPr>
        <w:contextualSpacing/>
        <w:rPr>
          <w:sz w:val="22"/>
          <w:szCs w:val="22"/>
        </w:rPr>
      </w:pPr>
      <w:r w:rsidRPr="0023728B">
        <w:rPr>
          <w:sz w:val="22"/>
          <w:szCs w:val="22"/>
        </w:rPr>
        <w:t>Remote machines must be purchased with qualifying remote condenser or remote condenser/compressor unit.</w:t>
      </w:r>
    </w:p>
    <w:p w14:paraId="5B74E933" w14:textId="77777777" w:rsidR="0023728B" w:rsidRDefault="0023728B" w:rsidP="005B6A39">
      <w:pPr>
        <w:keepNext/>
        <w:numPr>
          <w:ilvl w:val="0"/>
          <w:numId w:val="86"/>
        </w:numPr>
        <w:contextualSpacing/>
        <w:rPr>
          <w:sz w:val="22"/>
          <w:szCs w:val="22"/>
        </w:rPr>
      </w:pPr>
      <w:r w:rsidRPr="0023728B">
        <w:rPr>
          <w:sz w:val="22"/>
          <w:szCs w:val="22"/>
        </w:rPr>
        <w:t>The efficiency specifications for the two qualifying tiers are equivalent to ENERGY STAR® or Super-Efficient. ENERGY STAR® ice machines must meet ENERGY STAR® Version 3.0 specification.</w:t>
      </w:r>
    </w:p>
    <w:p w14:paraId="5DB48870" w14:textId="77777777" w:rsidR="005B6A39" w:rsidRPr="0023728B" w:rsidRDefault="005B6A39" w:rsidP="005B6A39">
      <w:pPr>
        <w:keepNext/>
        <w:ind w:left="720"/>
        <w:contextualSpacing/>
        <w:rPr>
          <w:sz w:val="22"/>
          <w:szCs w:val="22"/>
        </w:rPr>
      </w:pPr>
    </w:p>
    <w:tbl>
      <w:tblPr>
        <w:tblStyle w:val="TableGrid"/>
        <w:tblW w:w="9720" w:type="dxa"/>
        <w:jc w:val="center"/>
        <w:tblLook w:val="04A0" w:firstRow="1" w:lastRow="0" w:firstColumn="1" w:lastColumn="0" w:noHBand="0" w:noVBand="1"/>
      </w:tblPr>
      <w:tblGrid>
        <w:gridCol w:w="2425"/>
        <w:gridCol w:w="4860"/>
        <w:gridCol w:w="2435"/>
      </w:tblGrid>
      <w:tr w:rsidR="0023728B" w:rsidRPr="0023728B" w14:paraId="41210B8E" w14:textId="77777777" w:rsidTr="00912A88">
        <w:trPr>
          <w:trHeight w:val="288"/>
          <w:jc w:val="center"/>
        </w:trPr>
        <w:tc>
          <w:tcPr>
            <w:tcW w:w="2425" w:type="dxa"/>
            <w:shd w:val="clear" w:color="auto" w:fill="B8CCE4" w:themeFill="accent1" w:themeFillTint="66"/>
            <w:vAlign w:val="center"/>
          </w:tcPr>
          <w:p w14:paraId="2F2334C0" w14:textId="77777777" w:rsidR="0023728B" w:rsidRPr="0023728B" w:rsidRDefault="0023728B" w:rsidP="0023728B">
            <w:pPr>
              <w:spacing w:after="0"/>
              <w:jc w:val="center"/>
              <w:rPr>
                <w:b/>
                <w:color w:val="FFFFFF" w:themeColor="background1"/>
                <w:sz w:val="22"/>
                <w:szCs w:val="22"/>
              </w:rPr>
            </w:pPr>
            <w:r w:rsidRPr="0023728B">
              <w:rPr>
                <w:sz w:val="22"/>
                <w:szCs w:val="22"/>
              </w:rPr>
              <w:t>Equipment Type</w:t>
            </w:r>
          </w:p>
        </w:tc>
        <w:tc>
          <w:tcPr>
            <w:tcW w:w="4860" w:type="dxa"/>
            <w:shd w:val="clear" w:color="auto" w:fill="B8CCE4" w:themeFill="accent1" w:themeFillTint="66"/>
            <w:vAlign w:val="center"/>
          </w:tcPr>
          <w:p w14:paraId="74AB80D0" w14:textId="77777777" w:rsidR="0023728B" w:rsidRPr="0023728B" w:rsidRDefault="0023728B" w:rsidP="0023728B">
            <w:pPr>
              <w:spacing w:after="0"/>
              <w:jc w:val="center"/>
              <w:rPr>
                <w:rFonts w:eastAsia="Calibri"/>
                <w:w w:val="108"/>
                <w:sz w:val="18"/>
              </w:rPr>
            </w:pPr>
            <w:r w:rsidRPr="0023728B">
              <w:rPr>
                <w:sz w:val="22"/>
                <w:szCs w:val="22"/>
              </w:rPr>
              <w:t>Ice Harvest Rate</w:t>
            </w:r>
          </w:p>
        </w:tc>
        <w:tc>
          <w:tcPr>
            <w:tcW w:w="2435" w:type="dxa"/>
            <w:shd w:val="clear" w:color="auto" w:fill="B8CCE4" w:themeFill="accent1" w:themeFillTint="66"/>
            <w:vAlign w:val="center"/>
          </w:tcPr>
          <w:p w14:paraId="7279AE4F" w14:textId="77777777" w:rsidR="0023728B" w:rsidRPr="0023728B" w:rsidRDefault="0023728B" w:rsidP="0023728B">
            <w:pPr>
              <w:spacing w:after="0"/>
              <w:jc w:val="center"/>
              <w:rPr>
                <w:sz w:val="20"/>
              </w:rPr>
            </w:pPr>
            <w:r w:rsidRPr="0023728B">
              <w:rPr>
                <w:sz w:val="22"/>
                <w:szCs w:val="22"/>
              </w:rPr>
              <w:t>Incentive</w:t>
            </w:r>
          </w:p>
        </w:tc>
      </w:tr>
      <w:tr w:rsidR="0023728B" w:rsidRPr="0023728B" w14:paraId="4B7CBAEE" w14:textId="77777777" w:rsidTr="00912A88">
        <w:trPr>
          <w:trHeight w:val="331"/>
          <w:jc w:val="center"/>
        </w:trPr>
        <w:tc>
          <w:tcPr>
            <w:tcW w:w="2425" w:type="dxa"/>
            <w:vMerge w:val="restart"/>
            <w:shd w:val="clear" w:color="auto" w:fill="244061" w:themeFill="accent1" w:themeFillShade="80"/>
            <w:vAlign w:val="center"/>
          </w:tcPr>
          <w:p w14:paraId="2BC50DFF"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ENERGY STAR®</w:t>
            </w:r>
          </w:p>
          <w:p w14:paraId="41B6A715"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 xml:space="preserve">Commercial </w:t>
            </w:r>
          </w:p>
          <w:p w14:paraId="1734BA5B"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Ice Machine</w:t>
            </w:r>
          </w:p>
        </w:tc>
        <w:tc>
          <w:tcPr>
            <w:tcW w:w="4860" w:type="dxa"/>
          </w:tcPr>
          <w:p w14:paraId="5CDDF3D9" w14:textId="77777777" w:rsidR="0023728B" w:rsidRPr="0023728B" w:rsidRDefault="0023728B" w:rsidP="0023728B">
            <w:pPr>
              <w:spacing w:after="0"/>
              <w:jc w:val="center"/>
              <w:rPr>
                <w:sz w:val="22"/>
                <w:szCs w:val="22"/>
              </w:rPr>
            </w:pPr>
            <w:r w:rsidRPr="0023728B">
              <w:rPr>
                <w:sz w:val="22"/>
              </w:rPr>
              <w:t>101–200 lbs/day</w:t>
            </w:r>
          </w:p>
        </w:tc>
        <w:tc>
          <w:tcPr>
            <w:tcW w:w="2435" w:type="dxa"/>
          </w:tcPr>
          <w:p w14:paraId="49E0ADEA" w14:textId="77777777" w:rsidR="0023728B" w:rsidRPr="0023728B" w:rsidRDefault="0023728B" w:rsidP="0023728B">
            <w:pPr>
              <w:spacing w:after="0"/>
              <w:jc w:val="center"/>
              <w:rPr>
                <w:sz w:val="22"/>
                <w:szCs w:val="22"/>
              </w:rPr>
            </w:pPr>
            <w:r w:rsidRPr="0023728B">
              <w:rPr>
                <w:sz w:val="22"/>
              </w:rPr>
              <w:t>$50 per unit</w:t>
            </w:r>
          </w:p>
        </w:tc>
      </w:tr>
      <w:tr w:rsidR="0023728B" w:rsidRPr="0023728B" w14:paraId="1ED864F3" w14:textId="77777777" w:rsidTr="00912A88">
        <w:trPr>
          <w:trHeight w:val="331"/>
          <w:jc w:val="center"/>
        </w:trPr>
        <w:tc>
          <w:tcPr>
            <w:tcW w:w="2425" w:type="dxa"/>
            <w:vMerge/>
            <w:shd w:val="clear" w:color="auto" w:fill="244061" w:themeFill="accent1" w:themeFillShade="80"/>
            <w:vAlign w:val="center"/>
          </w:tcPr>
          <w:p w14:paraId="0B1C1CE6" w14:textId="77777777" w:rsidR="0023728B" w:rsidRPr="0023728B" w:rsidRDefault="0023728B" w:rsidP="0023728B">
            <w:pPr>
              <w:spacing w:after="0"/>
              <w:jc w:val="center"/>
              <w:rPr>
                <w:b/>
                <w:color w:val="FFFFFF" w:themeColor="background1"/>
                <w:sz w:val="22"/>
                <w:szCs w:val="22"/>
              </w:rPr>
            </w:pPr>
          </w:p>
        </w:tc>
        <w:tc>
          <w:tcPr>
            <w:tcW w:w="4860" w:type="dxa"/>
          </w:tcPr>
          <w:p w14:paraId="508D4E43" w14:textId="77777777" w:rsidR="0023728B" w:rsidRPr="0023728B" w:rsidRDefault="0023728B" w:rsidP="0023728B">
            <w:pPr>
              <w:spacing w:after="0"/>
              <w:jc w:val="center"/>
              <w:rPr>
                <w:sz w:val="22"/>
                <w:szCs w:val="22"/>
              </w:rPr>
            </w:pPr>
            <w:r w:rsidRPr="0023728B">
              <w:rPr>
                <w:sz w:val="22"/>
              </w:rPr>
              <w:t>201–300 lbs/day</w:t>
            </w:r>
          </w:p>
        </w:tc>
        <w:tc>
          <w:tcPr>
            <w:tcW w:w="2435" w:type="dxa"/>
          </w:tcPr>
          <w:p w14:paraId="58004EB5" w14:textId="77777777" w:rsidR="0023728B" w:rsidRPr="0023728B" w:rsidRDefault="0023728B" w:rsidP="0023728B">
            <w:pPr>
              <w:spacing w:after="0"/>
              <w:jc w:val="center"/>
              <w:rPr>
                <w:sz w:val="22"/>
                <w:szCs w:val="22"/>
              </w:rPr>
            </w:pPr>
            <w:r w:rsidRPr="0023728B">
              <w:rPr>
                <w:sz w:val="22"/>
              </w:rPr>
              <w:t>$50 per unit</w:t>
            </w:r>
          </w:p>
        </w:tc>
      </w:tr>
      <w:tr w:rsidR="0023728B" w:rsidRPr="0023728B" w14:paraId="3708F5B3" w14:textId="77777777" w:rsidTr="00912A88">
        <w:trPr>
          <w:trHeight w:val="331"/>
          <w:jc w:val="center"/>
        </w:trPr>
        <w:tc>
          <w:tcPr>
            <w:tcW w:w="2425" w:type="dxa"/>
            <w:vMerge/>
            <w:shd w:val="clear" w:color="auto" w:fill="244061" w:themeFill="accent1" w:themeFillShade="80"/>
            <w:vAlign w:val="center"/>
          </w:tcPr>
          <w:p w14:paraId="6EA58708" w14:textId="77777777" w:rsidR="0023728B" w:rsidRPr="0023728B" w:rsidRDefault="0023728B" w:rsidP="0023728B">
            <w:pPr>
              <w:spacing w:after="0"/>
              <w:jc w:val="center"/>
              <w:rPr>
                <w:b/>
                <w:color w:val="FFFFFF" w:themeColor="background1"/>
                <w:sz w:val="22"/>
                <w:szCs w:val="22"/>
              </w:rPr>
            </w:pPr>
          </w:p>
        </w:tc>
        <w:tc>
          <w:tcPr>
            <w:tcW w:w="4860" w:type="dxa"/>
          </w:tcPr>
          <w:p w14:paraId="5F3A260E" w14:textId="77777777" w:rsidR="0023728B" w:rsidRPr="0023728B" w:rsidRDefault="0023728B" w:rsidP="0023728B">
            <w:pPr>
              <w:spacing w:after="0"/>
              <w:jc w:val="center"/>
              <w:rPr>
                <w:sz w:val="22"/>
                <w:szCs w:val="22"/>
              </w:rPr>
            </w:pPr>
            <w:r w:rsidRPr="0023728B">
              <w:rPr>
                <w:sz w:val="22"/>
              </w:rPr>
              <w:t>301–400 lbs/day</w:t>
            </w:r>
          </w:p>
        </w:tc>
        <w:tc>
          <w:tcPr>
            <w:tcW w:w="2435" w:type="dxa"/>
          </w:tcPr>
          <w:p w14:paraId="54D2D382" w14:textId="77777777" w:rsidR="0023728B" w:rsidRPr="0023728B" w:rsidRDefault="0023728B" w:rsidP="0023728B">
            <w:pPr>
              <w:spacing w:after="0"/>
              <w:jc w:val="center"/>
              <w:rPr>
                <w:sz w:val="22"/>
                <w:szCs w:val="22"/>
              </w:rPr>
            </w:pPr>
            <w:r w:rsidRPr="0023728B">
              <w:rPr>
                <w:sz w:val="22"/>
              </w:rPr>
              <w:t>$75 per unit</w:t>
            </w:r>
          </w:p>
        </w:tc>
      </w:tr>
      <w:tr w:rsidR="0023728B" w:rsidRPr="0023728B" w14:paraId="1B4D6D4A" w14:textId="77777777" w:rsidTr="00912A88">
        <w:trPr>
          <w:trHeight w:val="331"/>
          <w:jc w:val="center"/>
        </w:trPr>
        <w:tc>
          <w:tcPr>
            <w:tcW w:w="2425" w:type="dxa"/>
            <w:vMerge/>
            <w:shd w:val="clear" w:color="auto" w:fill="244061" w:themeFill="accent1" w:themeFillShade="80"/>
            <w:vAlign w:val="center"/>
          </w:tcPr>
          <w:p w14:paraId="6DC694D6" w14:textId="77777777" w:rsidR="0023728B" w:rsidRPr="0023728B" w:rsidRDefault="0023728B" w:rsidP="0023728B">
            <w:pPr>
              <w:spacing w:after="0"/>
              <w:jc w:val="center"/>
              <w:rPr>
                <w:b/>
                <w:color w:val="FFFFFF" w:themeColor="background1"/>
                <w:sz w:val="22"/>
                <w:szCs w:val="22"/>
              </w:rPr>
            </w:pPr>
          </w:p>
        </w:tc>
        <w:tc>
          <w:tcPr>
            <w:tcW w:w="4860" w:type="dxa"/>
          </w:tcPr>
          <w:p w14:paraId="7648DA83" w14:textId="77777777" w:rsidR="0023728B" w:rsidRPr="0023728B" w:rsidRDefault="0023728B" w:rsidP="0023728B">
            <w:pPr>
              <w:spacing w:after="0"/>
              <w:jc w:val="center"/>
              <w:rPr>
                <w:sz w:val="22"/>
                <w:szCs w:val="22"/>
              </w:rPr>
            </w:pPr>
            <w:r w:rsidRPr="0023728B">
              <w:rPr>
                <w:sz w:val="22"/>
              </w:rPr>
              <w:t>401–500 lbs/day</w:t>
            </w:r>
          </w:p>
        </w:tc>
        <w:tc>
          <w:tcPr>
            <w:tcW w:w="2435" w:type="dxa"/>
          </w:tcPr>
          <w:p w14:paraId="63F3CEB2" w14:textId="77777777" w:rsidR="0023728B" w:rsidRPr="0023728B" w:rsidRDefault="0023728B" w:rsidP="0023728B">
            <w:pPr>
              <w:spacing w:after="0"/>
              <w:jc w:val="center"/>
              <w:rPr>
                <w:sz w:val="22"/>
                <w:szCs w:val="22"/>
              </w:rPr>
            </w:pPr>
            <w:r w:rsidRPr="0023728B">
              <w:rPr>
                <w:sz w:val="22"/>
              </w:rPr>
              <w:t>$75 per unit</w:t>
            </w:r>
          </w:p>
        </w:tc>
      </w:tr>
      <w:tr w:rsidR="0023728B" w:rsidRPr="0023728B" w14:paraId="40112DAB" w14:textId="77777777" w:rsidTr="00912A88">
        <w:trPr>
          <w:trHeight w:val="331"/>
          <w:jc w:val="center"/>
        </w:trPr>
        <w:tc>
          <w:tcPr>
            <w:tcW w:w="2425" w:type="dxa"/>
            <w:vMerge/>
            <w:shd w:val="clear" w:color="auto" w:fill="244061" w:themeFill="accent1" w:themeFillShade="80"/>
            <w:vAlign w:val="center"/>
          </w:tcPr>
          <w:p w14:paraId="04667592" w14:textId="77777777" w:rsidR="0023728B" w:rsidRPr="0023728B" w:rsidRDefault="0023728B" w:rsidP="0023728B">
            <w:pPr>
              <w:spacing w:after="0"/>
              <w:jc w:val="center"/>
              <w:rPr>
                <w:b/>
                <w:color w:val="FFFFFF" w:themeColor="background1"/>
                <w:sz w:val="22"/>
                <w:szCs w:val="22"/>
              </w:rPr>
            </w:pPr>
          </w:p>
        </w:tc>
        <w:tc>
          <w:tcPr>
            <w:tcW w:w="4860" w:type="dxa"/>
          </w:tcPr>
          <w:p w14:paraId="69B912AA" w14:textId="77777777" w:rsidR="0023728B" w:rsidRPr="0023728B" w:rsidRDefault="0023728B" w:rsidP="0023728B">
            <w:pPr>
              <w:spacing w:after="0"/>
              <w:jc w:val="center"/>
              <w:rPr>
                <w:sz w:val="22"/>
                <w:szCs w:val="22"/>
              </w:rPr>
            </w:pPr>
            <w:r w:rsidRPr="0023728B">
              <w:rPr>
                <w:sz w:val="22"/>
              </w:rPr>
              <w:t>501–1000 lbs/day</w:t>
            </w:r>
          </w:p>
        </w:tc>
        <w:tc>
          <w:tcPr>
            <w:tcW w:w="2435" w:type="dxa"/>
          </w:tcPr>
          <w:p w14:paraId="7C0DFF89" w14:textId="77777777" w:rsidR="0023728B" w:rsidRPr="0023728B" w:rsidRDefault="0023728B" w:rsidP="0023728B">
            <w:pPr>
              <w:spacing w:after="0"/>
              <w:jc w:val="center"/>
              <w:rPr>
                <w:sz w:val="22"/>
                <w:szCs w:val="22"/>
              </w:rPr>
            </w:pPr>
            <w:r w:rsidRPr="0023728B">
              <w:rPr>
                <w:sz w:val="22"/>
              </w:rPr>
              <w:t>$125 per unit</w:t>
            </w:r>
          </w:p>
        </w:tc>
      </w:tr>
      <w:tr w:rsidR="0023728B" w:rsidRPr="0023728B" w14:paraId="7C32EC35" w14:textId="77777777" w:rsidTr="00912A88">
        <w:trPr>
          <w:trHeight w:val="331"/>
          <w:jc w:val="center"/>
        </w:trPr>
        <w:tc>
          <w:tcPr>
            <w:tcW w:w="2425" w:type="dxa"/>
            <w:vMerge/>
            <w:shd w:val="clear" w:color="auto" w:fill="244061" w:themeFill="accent1" w:themeFillShade="80"/>
            <w:vAlign w:val="center"/>
          </w:tcPr>
          <w:p w14:paraId="6E11DF8C" w14:textId="77777777" w:rsidR="0023728B" w:rsidRPr="0023728B" w:rsidRDefault="0023728B" w:rsidP="0023728B">
            <w:pPr>
              <w:spacing w:after="0"/>
              <w:jc w:val="center"/>
              <w:rPr>
                <w:b/>
                <w:color w:val="FFFFFF" w:themeColor="background1"/>
                <w:sz w:val="22"/>
                <w:szCs w:val="22"/>
              </w:rPr>
            </w:pPr>
          </w:p>
        </w:tc>
        <w:tc>
          <w:tcPr>
            <w:tcW w:w="4860" w:type="dxa"/>
          </w:tcPr>
          <w:p w14:paraId="3EB9E350" w14:textId="77777777" w:rsidR="0023728B" w:rsidRPr="0023728B" w:rsidRDefault="0023728B" w:rsidP="0023728B">
            <w:pPr>
              <w:spacing w:after="0"/>
              <w:jc w:val="center"/>
              <w:rPr>
                <w:sz w:val="22"/>
                <w:szCs w:val="22"/>
              </w:rPr>
            </w:pPr>
            <w:r w:rsidRPr="0023728B">
              <w:rPr>
                <w:sz w:val="22"/>
              </w:rPr>
              <w:t>1001–1500 lbs/day</w:t>
            </w:r>
          </w:p>
        </w:tc>
        <w:tc>
          <w:tcPr>
            <w:tcW w:w="2435" w:type="dxa"/>
          </w:tcPr>
          <w:p w14:paraId="7C524BCD" w14:textId="77777777" w:rsidR="0023728B" w:rsidRPr="0023728B" w:rsidRDefault="0023728B" w:rsidP="0023728B">
            <w:pPr>
              <w:spacing w:after="0"/>
              <w:jc w:val="center"/>
              <w:rPr>
                <w:sz w:val="22"/>
                <w:szCs w:val="22"/>
              </w:rPr>
            </w:pPr>
            <w:r w:rsidRPr="0023728B">
              <w:rPr>
                <w:sz w:val="22"/>
              </w:rPr>
              <w:t>$200 per unit</w:t>
            </w:r>
          </w:p>
        </w:tc>
      </w:tr>
      <w:tr w:rsidR="0023728B" w:rsidRPr="0023728B" w14:paraId="0A7570C8" w14:textId="77777777" w:rsidTr="00912A88">
        <w:trPr>
          <w:trHeight w:val="331"/>
          <w:jc w:val="center"/>
        </w:trPr>
        <w:tc>
          <w:tcPr>
            <w:tcW w:w="2425" w:type="dxa"/>
            <w:vMerge/>
            <w:shd w:val="clear" w:color="auto" w:fill="244061" w:themeFill="accent1" w:themeFillShade="80"/>
            <w:vAlign w:val="center"/>
          </w:tcPr>
          <w:p w14:paraId="489CAD75" w14:textId="77777777" w:rsidR="0023728B" w:rsidRPr="0023728B" w:rsidRDefault="0023728B" w:rsidP="0023728B">
            <w:pPr>
              <w:spacing w:after="0"/>
              <w:jc w:val="center"/>
              <w:rPr>
                <w:b/>
                <w:color w:val="FFFFFF" w:themeColor="background1"/>
                <w:sz w:val="22"/>
                <w:szCs w:val="22"/>
              </w:rPr>
            </w:pPr>
          </w:p>
        </w:tc>
        <w:tc>
          <w:tcPr>
            <w:tcW w:w="4860" w:type="dxa"/>
          </w:tcPr>
          <w:p w14:paraId="3DB73340" w14:textId="77777777" w:rsidR="0023728B" w:rsidRPr="0023728B" w:rsidRDefault="0023728B" w:rsidP="0023728B">
            <w:pPr>
              <w:spacing w:after="0"/>
              <w:jc w:val="center"/>
              <w:rPr>
                <w:sz w:val="22"/>
                <w:szCs w:val="22"/>
              </w:rPr>
            </w:pPr>
            <w:r w:rsidRPr="0023728B">
              <w:rPr>
                <w:sz w:val="22"/>
              </w:rPr>
              <w:t>Greater than 1500 lbs/day</w:t>
            </w:r>
          </w:p>
        </w:tc>
        <w:tc>
          <w:tcPr>
            <w:tcW w:w="2435" w:type="dxa"/>
          </w:tcPr>
          <w:p w14:paraId="3835FE9C" w14:textId="77777777" w:rsidR="0023728B" w:rsidRPr="0023728B" w:rsidRDefault="0023728B" w:rsidP="0023728B">
            <w:pPr>
              <w:spacing w:after="0"/>
              <w:jc w:val="center"/>
              <w:rPr>
                <w:sz w:val="22"/>
                <w:szCs w:val="22"/>
              </w:rPr>
            </w:pPr>
            <w:r w:rsidRPr="0023728B">
              <w:rPr>
                <w:sz w:val="22"/>
              </w:rPr>
              <w:t>$250 per unit</w:t>
            </w:r>
          </w:p>
        </w:tc>
      </w:tr>
      <w:tr w:rsidR="0023728B" w:rsidRPr="0023728B" w14:paraId="1AE64329" w14:textId="77777777" w:rsidTr="00912A88">
        <w:trPr>
          <w:trHeight w:val="331"/>
          <w:jc w:val="center"/>
        </w:trPr>
        <w:tc>
          <w:tcPr>
            <w:tcW w:w="2425" w:type="dxa"/>
            <w:vMerge w:val="restart"/>
            <w:shd w:val="clear" w:color="auto" w:fill="244061" w:themeFill="accent1" w:themeFillShade="80"/>
            <w:vAlign w:val="center"/>
          </w:tcPr>
          <w:p w14:paraId="56744E6B" w14:textId="77777777" w:rsidR="0023728B" w:rsidRPr="0023728B" w:rsidRDefault="0023728B" w:rsidP="0023728B">
            <w:pPr>
              <w:spacing w:after="0"/>
              <w:jc w:val="center"/>
              <w:rPr>
                <w:b/>
                <w:color w:val="FFFFFF" w:themeColor="background1"/>
                <w:sz w:val="22"/>
                <w:szCs w:val="22"/>
              </w:rPr>
            </w:pPr>
            <w:r w:rsidRPr="0023728B">
              <w:rPr>
                <w:b/>
                <w:color w:val="FFFFFF" w:themeColor="background1"/>
                <w:sz w:val="22"/>
                <w:szCs w:val="22"/>
              </w:rPr>
              <w:t>Super-Efficient Ice Machine</w:t>
            </w:r>
          </w:p>
        </w:tc>
        <w:tc>
          <w:tcPr>
            <w:tcW w:w="4860" w:type="dxa"/>
          </w:tcPr>
          <w:p w14:paraId="46F14DB1" w14:textId="77777777" w:rsidR="0023728B" w:rsidRPr="0023728B" w:rsidRDefault="0023728B" w:rsidP="0023728B">
            <w:pPr>
              <w:spacing w:after="0"/>
              <w:jc w:val="center"/>
              <w:rPr>
                <w:sz w:val="22"/>
                <w:szCs w:val="22"/>
              </w:rPr>
            </w:pPr>
            <w:r w:rsidRPr="0023728B">
              <w:rPr>
                <w:sz w:val="22"/>
              </w:rPr>
              <w:t>101–200 lbs/day</w:t>
            </w:r>
          </w:p>
        </w:tc>
        <w:tc>
          <w:tcPr>
            <w:tcW w:w="2435" w:type="dxa"/>
          </w:tcPr>
          <w:p w14:paraId="323E4B94" w14:textId="77777777" w:rsidR="0023728B" w:rsidRPr="0023728B" w:rsidRDefault="0023728B" w:rsidP="0023728B">
            <w:pPr>
              <w:spacing w:after="0"/>
              <w:jc w:val="center"/>
              <w:rPr>
                <w:sz w:val="22"/>
                <w:szCs w:val="22"/>
              </w:rPr>
            </w:pPr>
            <w:r w:rsidRPr="0023728B">
              <w:rPr>
                <w:sz w:val="22"/>
              </w:rPr>
              <w:t>$100 per unit</w:t>
            </w:r>
          </w:p>
        </w:tc>
      </w:tr>
      <w:tr w:rsidR="0023728B" w:rsidRPr="0023728B" w14:paraId="34B59D45" w14:textId="77777777" w:rsidTr="00912A88">
        <w:trPr>
          <w:trHeight w:val="331"/>
          <w:jc w:val="center"/>
        </w:trPr>
        <w:tc>
          <w:tcPr>
            <w:tcW w:w="2425" w:type="dxa"/>
            <w:vMerge/>
            <w:shd w:val="clear" w:color="auto" w:fill="244061" w:themeFill="accent1" w:themeFillShade="80"/>
            <w:vAlign w:val="center"/>
          </w:tcPr>
          <w:p w14:paraId="0EAB3FEF" w14:textId="77777777" w:rsidR="0023728B" w:rsidRPr="0023728B" w:rsidRDefault="0023728B" w:rsidP="0023728B">
            <w:pPr>
              <w:spacing w:after="0"/>
              <w:jc w:val="center"/>
              <w:rPr>
                <w:b/>
                <w:color w:val="FFFFFF" w:themeColor="background1"/>
                <w:sz w:val="18"/>
                <w:szCs w:val="22"/>
              </w:rPr>
            </w:pPr>
          </w:p>
        </w:tc>
        <w:tc>
          <w:tcPr>
            <w:tcW w:w="4860" w:type="dxa"/>
          </w:tcPr>
          <w:p w14:paraId="5AC0649A" w14:textId="77777777" w:rsidR="0023728B" w:rsidRPr="0023728B" w:rsidRDefault="0023728B" w:rsidP="0023728B">
            <w:pPr>
              <w:spacing w:after="0"/>
              <w:jc w:val="center"/>
              <w:rPr>
                <w:sz w:val="22"/>
                <w:szCs w:val="22"/>
              </w:rPr>
            </w:pPr>
            <w:r w:rsidRPr="0023728B">
              <w:rPr>
                <w:sz w:val="22"/>
              </w:rPr>
              <w:t>201–300 lbs/day</w:t>
            </w:r>
          </w:p>
        </w:tc>
        <w:tc>
          <w:tcPr>
            <w:tcW w:w="2435" w:type="dxa"/>
          </w:tcPr>
          <w:p w14:paraId="21E04B4D" w14:textId="77777777" w:rsidR="0023728B" w:rsidRPr="0023728B" w:rsidRDefault="0023728B" w:rsidP="0023728B">
            <w:pPr>
              <w:spacing w:after="0"/>
              <w:jc w:val="center"/>
              <w:rPr>
                <w:sz w:val="22"/>
                <w:szCs w:val="22"/>
              </w:rPr>
            </w:pPr>
            <w:r w:rsidRPr="0023728B">
              <w:rPr>
                <w:sz w:val="22"/>
              </w:rPr>
              <w:t>$100 per unit</w:t>
            </w:r>
          </w:p>
        </w:tc>
      </w:tr>
      <w:tr w:rsidR="0023728B" w:rsidRPr="0023728B" w14:paraId="14A1A95C" w14:textId="77777777" w:rsidTr="00912A88">
        <w:trPr>
          <w:trHeight w:val="331"/>
          <w:jc w:val="center"/>
        </w:trPr>
        <w:tc>
          <w:tcPr>
            <w:tcW w:w="2425" w:type="dxa"/>
            <w:vMerge/>
            <w:shd w:val="clear" w:color="auto" w:fill="244061" w:themeFill="accent1" w:themeFillShade="80"/>
            <w:vAlign w:val="center"/>
          </w:tcPr>
          <w:p w14:paraId="365F20CE" w14:textId="77777777" w:rsidR="0023728B" w:rsidRPr="0023728B" w:rsidRDefault="0023728B" w:rsidP="0023728B">
            <w:pPr>
              <w:spacing w:after="0"/>
              <w:jc w:val="center"/>
              <w:rPr>
                <w:b/>
                <w:color w:val="FFFFFF" w:themeColor="background1"/>
                <w:sz w:val="18"/>
                <w:szCs w:val="22"/>
              </w:rPr>
            </w:pPr>
          </w:p>
        </w:tc>
        <w:tc>
          <w:tcPr>
            <w:tcW w:w="4860" w:type="dxa"/>
          </w:tcPr>
          <w:p w14:paraId="7A7A5646" w14:textId="77777777" w:rsidR="0023728B" w:rsidRPr="0023728B" w:rsidRDefault="0023728B" w:rsidP="0023728B">
            <w:pPr>
              <w:spacing w:after="0"/>
              <w:jc w:val="center"/>
              <w:rPr>
                <w:sz w:val="22"/>
                <w:szCs w:val="22"/>
              </w:rPr>
            </w:pPr>
            <w:r w:rsidRPr="0023728B">
              <w:rPr>
                <w:sz w:val="22"/>
              </w:rPr>
              <w:t>301–400 lbs/day</w:t>
            </w:r>
          </w:p>
        </w:tc>
        <w:tc>
          <w:tcPr>
            <w:tcW w:w="2435" w:type="dxa"/>
          </w:tcPr>
          <w:p w14:paraId="424CBAA8" w14:textId="77777777" w:rsidR="0023728B" w:rsidRPr="0023728B" w:rsidRDefault="0023728B" w:rsidP="0023728B">
            <w:pPr>
              <w:spacing w:after="0"/>
              <w:jc w:val="center"/>
              <w:rPr>
                <w:sz w:val="22"/>
                <w:szCs w:val="22"/>
              </w:rPr>
            </w:pPr>
            <w:r w:rsidRPr="0023728B">
              <w:rPr>
                <w:sz w:val="22"/>
              </w:rPr>
              <w:t>$150 per unit</w:t>
            </w:r>
          </w:p>
        </w:tc>
      </w:tr>
      <w:tr w:rsidR="0023728B" w:rsidRPr="0023728B" w14:paraId="225CEAF0" w14:textId="77777777" w:rsidTr="00912A88">
        <w:trPr>
          <w:trHeight w:val="331"/>
          <w:jc w:val="center"/>
        </w:trPr>
        <w:tc>
          <w:tcPr>
            <w:tcW w:w="2425" w:type="dxa"/>
            <w:vMerge/>
            <w:shd w:val="clear" w:color="auto" w:fill="244061" w:themeFill="accent1" w:themeFillShade="80"/>
            <w:vAlign w:val="center"/>
          </w:tcPr>
          <w:p w14:paraId="18EAD83C" w14:textId="77777777" w:rsidR="0023728B" w:rsidRPr="0023728B" w:rsidRDefault="0023728B" w:rsidP="0023728B">
            <w:pPr>
              <w:spacing w:after="0"/>
              <w:jc w:val="center"/>
              <w:rPr>
                <w:b/>
                <w:color w:val="FFFFFF" w:themeColor="background1"/>
                <w:sz w:val="18"/>
                <w:szCs w:val="22"/>
              </w:rPr>
            </w:pPr>
          </w:p>
        </w:tc>
        <w:tc>
          <w:tcPr>
            <w:tcW w:w="4860" w:type="dxa"/>
          </w:tcPr>
          <w:p w14:paraId="047636EA" w14:textId="77777777" w:rsidR="0023728B" w:rsidRPr="0023728B" w:rsidRDefault="0023728B" w:rsidP="0023728B">
            <w:pPr>
              <w:spacing w:after="0"/>
              <w:jc w:val="center"/>
              <w:rPr>
                <w:sz w:val="22"/>
                <w:szCs w:val="22"/>
              </w:rPr>
            </w:pPr>
            <w:r w:rsidRPr="0023728B">
              <w:rPr>
                <w:sz w:val="22"/>
              </w:rPr>
              <w:t>401–500 lbs/day</w:t>
            </w:r>
          </w:p>
        </w:tc>
        <w:tc>
          <w:tcPr>
            <w:tcW w:w="2435" w:type="dxa"/>
          </w:tcPr>
          <w:p w14:paraId="46255C90" w14:textId="77777777" w:rsidR="0023728B" w:rsidRPr="0023728B" w:rsidRDefault="0023728B" w:rsidP="0023728B">
            <w:pPr>
              <w:spacing w:after="0"/>
              <w:jc w:val="center"/>
              <w:rPr>
                <w:sz w:val="22"/>
                <w:szCs w:val="22"/>
              </w:rPr>
            </w:pPr>
            <w:r w:rsidRPr="0023728B">
              <w:rPr>
                <w:sz w:val="22"/>
              </w:rPr>
              <w:t>$150 per unit</w:t>
            </w:r>
          </w:p>
        </w:tc>
      </w:tr>
      <w:tr w:rsidR="0023728B" w:rsidRPr="0023728B" w14:paraId="57048C31" w14:textId="77777777" w:rsidTr="00912A88">
        <w:trPr>
          <w:trHeight w:val="331"/>
          <w:jc w:val="center"/>
        </w:trPr>
        <w:tc>
          <w:tcPr>
            <w:tcW w:w="2425" w:type="dxa"/>
            <w:vMerge/>
            <w:shd w:val="clear" w:color="auto" w:fill="244061" w:themeFill="accent1" w:themeFillShade="80"/>
            <w:vAlign w:val="center"/>
          </w:tcPr>
          <w:p w14:paraId="61ADBEDE" w14:textId="77777777" w:rsidR="0023728B" w:rsidRPr="0023728B" w:rsidRDefault="0023728B" w:rsidP="0023728B">
            <w:pPr>
              <w:spacing w:after="0"/>
              <w:jc w:val="center"/>
              <w:rPr>
                <w:b/>
                <w:color w:val="FFFFFF" w:themeColor="background1"/>
                <w:sz w:val="18"/>
                <w:szCs w:val="22"/>
              </w:rPr>
            </w:pPr>
          </w:p>
        </w:tc>
        <w:tc>
          <w:tcPr>
            <w:tcW w:w="4860" w:type="dxa"/>
          </w:tcPr>
          <w:p w14:paraId="61804800" w14:textId="77777777" w:rsidR="0023728B" w:rsidRPr="0023728B" w:rsidRDefault="0023728B" w:rsidP="0023728B">
            <w:pPr>
              <w:spacing w:after="0"/>
              <w:jc w:val="center"/>
              <w:rPr>
                <w:sz w:val="22"/>
                <w:szCs w:val="22"/>
              </w:rPr>
            </w:pPr>
            <w:r w:rsidRPr="0023728B">
              <w:rPr>
                <w:sz w:val="22"/>
              </w:rPr>
              <w:t>501–1000 lbs/day</w:t>
            </w:r>
          </w:p>
        </w:tc>
        <w:tc>
          <w:tcPr>
            <w:tcW w:w="2435" w:type="dxa"/>
          </w:tcPr>
          <w:p w14:paraId="115723C9" w14:textId="77777777" w:rsidR="0023728B" w:rsidRPr="0023728B" w:rsidRDefault="0023728B" w:rsidP="0023728B">
            <w:pPr>
              <w:spacing w:after="0"/>
              <w:jc w:val="center"/>
              <w:rPr>
                <w:sz w:val="22"/>
                <w:szCs w:val="22"/>
              </w:rPr>
            </w:pPr>
            <w:r w:rsidRPr="0023728B">
              <w:rPr>
                <w:sz w:val="22"/>
              </w:rPr>
              <w:t>$250 per unit</w:t>
            </w:r>
          </w:p>
        </w:tc>
      </w:tr>
      <w:tr w:rsidR="0023728B" w:rsidRPr="0023728B" w14:paraId="4458F1AA" w14:textId="77777777" w:rsidTr="00912A88">
        <w:trPr>
          <w:trHeight w:val="331"/>
          <w:jc w:val="center"/>
        </w:trPr>
        <w:tc>
          <w:tcPr>
            <w:tcW w:w="2425" w:type="dxa"/>
            <w:vMerge/>
            <w:shd w:val="clear" w:color="auto" w:fill="244061" w:themeFill="accent1" w:themeFillShade="80"/>
            <w:vAlign w:val="center"/>
          </w:tcPr>
          <w:p w14:paraId="64831A27" w14:textId="77777777" w:rsidR="0023728B" w:rsidRPr="0023728B" w:rsidRDefault="0023728B" w:rsidP="0023728B">
            <w:pPr>
              <w:spacing w:after="0"/>
              <w:jc w:val="center"/>
              <w:rPr>
                <w:b/>
                <w:color w:val="FFFFFF" w:themeColor="background1"/>
                <w:sz w:val="18"/>
                <w:szCs w:val="22"/>
              </w:rPr>
            </w:pPr>
          </w:p>
        </w:tc>
        <w:tc>
          <w:tcPr>
            <w:tcW w:w="4860" w:type="dxa"/>
          </w:tcPr>
          <w:p w14:paraId="148F28A8" w14:textId="77777777" w:rsidR="0023728B" w:rsidRPr="0023728B" w:rsidRDefault="0023728B" w:rsidP="0023728B">
            <w:pPr>
              <w:spacing w:after="0"/>
              <w:jc w:val="center"/>
              <w:rPr>
                <w:sz w:val="22"/>
                <w:szCs w:val="22"/>
              </w:rPr>
            </w:pPr>
            <w:r w:rsidRPr="0023728B">
              <w:rPr>
                <w:sz w:val="22"/>
              </w:rPr>
              <w:t>1001–1500 lbs/day</w:t>
            </w:r>
          </w:p>
        </w:tc>
        <w:tc>
          <w:tcPr>
            <w:tcW w:w="2435" w:type="dxa"/>
          </w:tcPr>
          <w:p w14:paraId="53176A61" w14:textId="77777777" w:rsidR="0023728B" w:rsidRPr="0023728B" w:rsidRDefault="0023728B" w:rsidP="0023728B">
            <w:pPr>
              <w:spacing w:after="0"/>
              <w:jc w:val="center"/>
              <w:rPr>
                <w:sz w:val="22"/>
                <w:szCs w:val="22"/>
              </w:rPr>
            </w:pPr>
            <w:r w:rsidRPr="0023728B">
              <w:rPr>
                <w:sz w:val="22"/>
              </w:rPr>
              <w:t>$400 per unit</w:t>
            </w:r>
          </w:p>
        </w:tc>
      </w:tr>
      <w:tr w:rsidR="0023728B" w:rsidRPr="0023728B" w14:paraId="171FB605" w14:textId="77777777" w:rsidTr="00912A88">
        <w:trPr>
          <w:trHeight w:val="331"/>
          <w:jc w:val="center"/>
        </w:trPr>
        <w:tc>
          <w:tcPr>
            <w:tcW w:w="2425" w:type="dxa"/>
            <w:vMerge/>
            <w:shd w:val="clear" w:color="auto" w:fill="244061" w:themeFill="accent1" w:themeFillShade="80"/>
            <w:vAlign w:val="center"/>
          </w:tcPr>
          <w:p w14:paraId="233BEC36" w14:textId="77777777" w:rsidR="0023728B" w:rsidRPr="0023728B" w:rsidRDefault="0023728B" w:rsidP="0023728B">
            <w:pPr>
              <w:spacing w:after="0"/>
              <w:jc w:val="center"/>
              <w:rPr>
                <w:b/>
                <w:color w:val="FFFFFF" w:themeColor="background1"/>
                <w:sz w:val="18"/>
                <w:szCs w:val="22"/>
              </w:rPr>
            </w:pPr>
          </w:p>
        </w:tc>
        <w:tc>
          <w:tcPr>
            <w:tcW w:w="4860" w:type="dxa"/>
          </w:tcPr>
          <w:p w14:paraId="4CE1AB35" w14:textId="77777777" w:rsidR="0023728B" w:rsidRPr="0023728B" w:rsidRDefault="0023728B" w:rsidP="0023728B">
            <w:pPr>
              <w:spacing w:after="0"/>
              <w:jc w:val="center"/>
              <w:rPr>
                <w:sz w:val="22"/>
                <w:szCs w:val="22"/>
              </w:rPr>
            </w:pPr>
            <w:r w:rsidRPr="0023728B">
              <w:rPr>
                <w:sz w:val="22"/>
              </w:rPr>
              <w:t>Greater than 1500 lbs/day</w:t>
            </w:r>
          </w:p>
        </w:tc>
        <w:tc>
          <w:tcPr>
            <w:tcW w:w="2435" w:type="dxa"/>
          </w:tcPr>
          <w:p w14:paraId="0871F70F" w14:textId="77777777" w:rsidR="0023728B" w:rsidRPr="0023728B" w:rsidRDefault="0023728B" w:rsidP="0023728B">
            <w:pPr>
              <w:spacing w:after="0"/>
              <w:jc w:val="center"/>
              <w:rPr>
                <w:sz w:val="22"/>
                <w:szCs w:val="22"/>
              </w:rPr>
            </w:pPr>
            <w:r w:rsidRPr="0023728B">
              <w:rPr>
                <w:sz w:val="22"/>
              </w:rPr>
              <w:t>$500 per unit</w:t>
            </w:r>
          </w:p>
        </w:tc>
      </w:tr>
    </w:tbl>
    <w:p w14:paraId="3696A0CE" w14:textId="77777777" w:rsidR="0023728B" w:rsidRPr="0023728B" w:rsidRDefault="0023728B" w:rsidP="0023728B">
      <w:pPr>
        <w:rPr>
          <w:sz w:val="22"/>
          <w:szCs w:val="22"/>
        </w:rPr>
      </w:pPr>
    </w:p>
    <w:p w14:paraId="4BA3C126" w14:textId="183508E7" w:rsidR="0023728B" w:rsidRPr="0023728B" w:rsidRDefault="0023728B" w:rsidP="004D74E1">
      <w:pPr>
        <w:pStyle w:val="Caption"/>
      </w:pPr>
      <w:bookmarkStart w:id="868" w:name="_Toc48303743"/>
      <w:bookmarkStart w:id="869" w:name="_Toc50027831"/>
      <w:bookmarkStart w:id="870" w:name="_Toc68719682"/>
      <w:bookmarkStart w:id="871" w:name="_Toc71621723"/>
      <w:bookmarkStart w:id="872" w:name="_Toc103870766"/>
      <w:bookmarkStart w:id="873" w:name="_Toc126669713"/>
      <w:r w:rsidRPr="0023728B">
        <w:lastRenderedPageBreak/>
        <w:t xml:space="preserve">Table </w:t>
      </w:r>
      <w:r>
        <w:fldChar w:fldCharType="begin"/>
      </w:r>
      <w:r>
        <w:instrText>SEQ Table \* ARABIC</w:instrText>
      </w:r>
      <w:r>
        <w:fldChar w:fldCharType="separate"/>
      </w:r>
      <w:r w:rsidR="009C2F76">
        <w:rPr>
          <w:noProof/>
        </w:rPr>
        <w:t>34</w:t>
      </w:r>
      <w:r>
        <w:fldChar w:fldCharType="end"/>
      </w:r>
      <w:r w:rsidRPr="0023728B">
        <w:t>: C&amp;I ASTM Cooking Equipment Criteria</w:t>
      </w:r>
      <w:bookmarkEnd w:id="868"/>
      <w:bookmarkEnd w:id="869"/>
      <w:bookmarkEnd w:id="870"/>
      <w:bookmarkEnd w:id="871"/>
      <w:bookmarkEnd w:id="872"/>
      <w:bookmarkEnd w:id="873"/>
    </w:p>
    <w:tbl>
      <w:tblPr>
        <w:tblStyle w:val="TableGrid"/>
        <w:tblW w:w="9720" w:type="dxa"/>
        <w:jc w:val="center"/>
        <w:tblLook w:val="04A0" w:firstRow="1" w:lastRow="0" w:firstColumn="1" w:lastColumn="0" w:noHBand="0" w:noVBand="1"/>
      </w:tblPr>
      <w:tblGrid>
        <w:gridCol w:w="1701"/>
        <w:gridCol w:w="900"/>
        <w:gridCol w:w="7119"/>
      </w:tblGrid>
      <w:tr w:rsidR="0023728B" w:rsidRPr="0023728B" w14:paraId="501DA538" w14:textId="77777777" w:rsidTr="00912A88">
        <w:trPr>
          <w:trHeight w:val="215"/>
          <w:jc w:val="center"/>
        </w:trPr>
        <w:tc>
          <w:tcPr>
            <w:tcW w:w="1701" w:type="dxa"/>
            <w:shd w:val="clear" w:color="auto" w:fill="95B3D7" w:themeFill="accent1" w:themeFillTint="99"/>
            <w:vAlign w:val="center"/>
          </w:tcPr>
          <w:p w14:paraId="64359F20" w14:textId="77777777" w:rsidR="0023728B" w:rsidRPr="0023728B" w:rsidRDefault="0023728B" w:rsidP="004D74E1">
            <w:pPr>
              <w:keepNext/>
              <w:spacing w:after="0"/>
              <w:jc w:val="center"/>
              <w:rPr>
                <w:b/>
                <w:bCs/>
                <w:sz w:val="22"/>
                <w:szCs w:val="22"/>
              </w:rPr>
            </w:pPr>
            <w:r w:rsidRPr="0023728B">
              <w:rPr>
                <w:b/>
                <w:bCs/>
                <w:sz w:val="22"/>
                <w:szCs w:val="22"/>
              </w:rPr>
              <w:t>Equipment Type</w:t>
            </w:r>
          </w:p>
        </w:tc>
        <w:tc>
          <w:tcPr>
            <w:tcW w:w="900" w:type="dxa"/>
            <w:shd w:val="clear" w:color="auto" w:fill="95B3D7" w:themeFill="accent1" w:themeFillTint="99"/>
            <w:vAlign w:val="center"/>
          </w:tcPr>
          <w:p w14:paraId="78268409" w14:textId="77777777" w:rsidR="0023728B" w:rsidRPr="0023728B" w:rsidRDefault="0023728B" w:rsidP="004D74E1">
            <w:pPr>
              <w:keepNext/>
              <w:spacing w:after="0"/>
              <w:jc w:val="center"/>
              <w:rPr>
                <w:b/>
                <w:bCs/>
                <w:sz w:val="22"/>
                <w:szCs w:val="22"/>
              </w:rPr>
            </w:pPr>
            <w:r w:rsidRPr="0023728B">
              <w:rPr>
                <w:b/>
                <w:bCs/>
                <w:sz w:val="22"/>
                <w:szCs w:val="22"/>
              </w:rPr>
              <w:t>Fuel</w:t>
            </w:r>
          </w:p>
        </w:tc>
        <w:tc>
          <w:tcPr>
            <w:tcW w:w="7119" w:type="dxa"/>
            <w:shd w:val="clear" w:color="auto" w:fill="95B3D7" w:themeFill="accent1" w:themeFillTint="99"/>
            <w:vAlign w:val="center"/>
          </w:tcPr>
          <w:p w14:paraId="78A43F4F" w14:textId="77777777" w:rsidR="0023728B" w:rsidRPr="0023728B" w:rsidRDefault="0023728B" w:rsidP="004D74E1">
            <w:pPr>
              <w:keepNext/>
              <w:spacing w:after="0"/>
              <w:jc w:val="center"/>
              <w:rPr>
                <w:b/>
                <w:bCs/>
                <w:sz w:val="22"/>
                <w:szCs w:val="22"/>
              </w:rPr>
            </w:pPr>
            <w:r w:rsidRPr="0023728B">
              <w:rPr>
                <w:b/>
                <w:bCs/>
                <w:sz w:val="22"/>
                <w:szCs w:val="22"/>
              </w:rPr>
              <w:t>ASTM Cooking Equipment Criteria</w:t>
            </w:r>
          </w:p>
        </w:tc>
      </w:tr>
      <w:tr w:rsidR="0023728B" w:rsidRPr="0023728B" w14:paraId="68427060" w14:textId="77777777" w:rsidTr="00912A88">
        <w:trPr>
          <w:trHeight w:val="576"/>
          <w:jc w:val="center"/>
        </w:trPr>
        <w:tc>
          <w:tcPr>
            <w:tcW w:w="1701" w:type="dxa"/>
            <w:vMerge w:val="restart"/>
            <w:shd w:val="clear" w:color="auto" w:fill="244061" w:themeFill="accent1" w:themeFillShade="80"/>
            <w:vAlign w:val="center"/>
          </w:tcPr>
          <w:p w14:paraId="1C58485C" w14:textId="77777777" w:rsidR="0023728B" w:rsidRPr="0023728B" w:rsidRDefault="0023728B" w:rsidP="004D74E1">
            <w:pPr>
              <w:keepNext/>
              <w:spacing w:after="0"/>
              <w:jc w:val="center"/>
              <w:rPr>
                <w:b/>
                <w:sz w:val="22"/>
                <w:szCs w:val="22"/>
              </w:rPr>
            </w:pPr>
            <w:r w:rsidRPr="0023728B">
              <w:rPr>
                <w:b/>
                <w:sz w:val="22"/>
                <w:szCs w:val="22"/>
              </w:rPr>
              <w:t xml:space="preserve">Commercial Combination Oven/Steamer </w:t>
            </w:r>
          </w:p>
        </w:tc>
        <w:tc>
          <w:tcPr>
            <w:tcW w:w="900" w:type="dxa"/>
            <w:shd w:val="clear" w:color="auto" w:fill="FFFFFF" w:themeFill="background1"/>
            <w:vAlign w:val="center"/>
          </w:tcPr>
          <w:p w14:paraId="01DCC44C"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0D63470B" w14:textId="77777777" w:rsidR="0023728B" w:rsidRPr="0023728B" w:rsidRDefault="0023728B" w:rsidP="004D74E1">
            <w:pPr>
              <w:keepNext/>
              <w:numPr>
                <w:ilvl w:val="0"/>
                <w:numId w:val="86"/>
              </w:numPr>
              <w:spacing w:after="0"/>
              <w:ind w:left="336"/>
              <w:contextualSpacing/>
              <w:jc w:val="left"/>
              <w:rPr>
                <w:sz w:val="18"/>
                <w:szCs w:val="20"/>
              </w:rPr>
            </w:pPr>
            <w:r w:rsidRPr="0023728B">
              <w:rPr>
                <w:sz w:val="18"/>
                <w:szCs w:val="20"/>
              </w:rPr>
              <w:t>Must meet the idle energy rate requirements in the Electric Combination Oven/Steamer Table, utilizing American Society for Testing and Materials (ASTM) F2861.</w:t>
            </w:r>
          </w:p>
          <w:p w14:paraId="34A923A7" w14:textId="77777777" w:rsidR="0023728B" w:rsidRPr="0023728B" w:rsidRDefault="0023728B" w:rsidP="004D74E1">
            <w:pPr>
              <w:keepNext/>
              <w:numPr>
                <w:ilvl w:val="0"/>
                <w:numId w:val="86"/>
              </w:numPr>
              <w:spacing w:after="0"/>
              <w:ind w:left="336"/>
              <w:contextualSpacing/>
              <w:jc w:val="left"/>
              <w:rPr>
                <w:sz w:val="18"/>
                <w:szCs w:val="20"/>
              </w:rPr>
            </w:pPr>
            <w:r w:rsidRPr="0023728B">
              <w:rPr>
                <w:sz w:val="18"/>
                <w:szCs w:val="20"/>
              </w:rPr>
              <w:t>Must have a cooking energy efficiency of 55 percent or greater in steam mode and 76 percent cooking energy efficiency or greater in convection mode, utilizing (ASTM) F2861.</w:t>
            </w:r>
          </w:p>
          <w:p w14:paraId="57C9800E"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Combination oven/steamer pan capacity based on the maximum capacity of full-size 2 1/2-inch deep hotel pans. This must be consistent with the number of pans used to meet the energy-efficiency qualifications per ASTM F2861.</w:t>
            </w:r>
          </w:p>
        </w:tc>
      </w:tr>
      <w:tr w:rsidR="0023728B" w:rsidRPr="0023728B" w14:paraId="6C9D1FEB" w14:textId="77777777" w:rsidTr="00912A88">
        <w:trPr>
          <w:trHeight w:val="576"/>
          <w:jc w:val="center"/>
        </w:trPr>
        <w:tc>
          <w:tcPr>
            <w:tcW w:w="1701" w:type="dxa"/>
            <w:vMerge/>
            <w:shd w:val="clear" w:color="auto" w:fill="244061" w:themeFill="accent1" w:themeFillShade="80"/>
            <w:vAlign w:val="center"/>
          </w:tcPr>
          <w:p w14:paraId="57DE042A" w14:textId="77777777" w:rsidR="0023728B" w:rsidRPr="0023728B" w:rsidRDefault="0023728B" w:rsidP="004D74E1">
            <w:pPr>
              <w:keepNext/>
              <w:spacing w:after="0"/>
              <w:jc w:val="center"/>
              <w:rPr>
                <w:b/>
                <w:sz w:val="22"/>
                <w:szCs w:val="22"/>
              </w:rPr>
            </w:pPr>
          </w:p>
        </w:tc>
        <w:tc>
          <w:tcPr>
            <w:tcW w:w="900" w:type="dxa"/>
            <w:shd w:val="clear" w:color="auto" w:fill="FFFFFF" w:themeFill="background1"/>
            <w:vAlign w:val="center"/>
          </w:tcPr>
          <w:p w14:paraId="7B52B1AC"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2E76FB56"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Must have a cooking energy efficiency of 41 percent or greater in steam mode and 56 percent or greater in convection mode, utilizing ASTM F2861.</w:t>
            </w:r>
          </w:p>
          <w:p w14:paraId="2594E2CB"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Must meet the idle energy rate requirements in the Gas Commercial Combination Oven/Steamer Table, utilizing ASTM F2861.</w:t>
            </w:r>
          </w:p>
          <w:p w14:paraId="5BCD4356"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Combination oven/steamer pan capacity on based on the maximum capacity of full-size 2 1/2-inch deep hotel pans. This must be consistent with the number of pans used to meet the energy-efficiency qualifications per ASTM F2861.</w:t>
            </w:r>
          </w:p>
        </w:tc>
      </w:tr>
      <w:tr w:rsidR="0023728B" w:rsidRPr="0023728B" w14:paraId="0932A6B4" w14:textId="77777777" w:rsidTr="00912A88">
        <w:trPr>
          <w:trHeight w:val="576"/>
          <w:jc w:val="center"/>
        </w:trPr>
        <w:tc>
          <w:tcPr>
            <w:tcW w:w="1701" w:type="dxa"/>
            <w:vMerge w:val="restart"/>
            <w:shd w:val="clear" w:color="auto" w:fill="244061" w:themeFill="accent1" w:themeFillShade="80"/>
            <w:vAlign w:val="center"/>
          </w:tcPr>
          <w:p w14:paraId="62DE66DE" w14:textId="77777777" w:rsidR="0023728B" w:rsidRPr="0023728B" w:rsidRDefault="0023728B" w:rsidP="004D74E1">
            <w:pPr>
              <w:keepNext/>
              <w:spacing w:after="0"/>
              <w:jc w:val="center"/>
              <w:rPr>
                <w:b/>
                <w:sz w:val="22"/>
                <w:szCs w:val="22"/>
              </w:rPr>
            </w:pPr>
            <w:r w:rsidRPr="0023728B">
              <w:rPr>
                <w:b/>
                <w:sz w:val="22"/>
                <w:szCs w:val="22"/>
              </w:rPr>
              <w:t xml:space="preserve">Commercial Convection Oven </w:t>
            </w:r>
          </w:p>
        </w:tc>
        <w:tc>
          <w:tcPr>
            <w:tcW w:w="900" w:type="dxa"/>
            <w:shd w:val="clear" w:color="auto" w:fill="FFFFFF" w:themeFill="background1"/>
            <w:vAlign w:val="center"/>
          </w:tcPr>
          <w:p w14:paraId="091D2D17"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3F57880C"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Must have a tested heavy load (potato) cooking energy efficiency of 71 percent or more, utilizing ASTM F1496.</w:t>
            </w:r>
          </w:p>
          <w:p w14:paraId="1C0B1325"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Full-size electric ovens must have a tested idle energy rate of 1.6 kW or less, utilizing ASTM F1496.</w:t>
            </w:r>
          </w:p>
          <w:p w14:paraId="6FEA43A9" w14:textId="77777777" w:rsidR="0023728B" w:rsidRPr="0023728B" w:rsidRDefault="0023728B" w:rsidP="004D74E1">
            <w:pPr>
              <w:keepNext/>
              <w:numPr>
                <w:ilvl w:val="0"/>
                <w:numId w:val="87"/>
              </w:numPr>
              <w:spacing w:after="0"/>
              <w:ind w:left="336"/>
              <w:contextualSpacing/>
              <w:jc w:val="left"/>
              <w:rPr>
                <w:sz w:val="18"/>
                <w:szCs w:val="20"/>
              </w:rPr>
            </w:pPr>
            <w:r w:rsidRPr="0023728B">
              <w:rPr>
                <w:sz w:val="18"/>
                <w:szCs w:val="20"/>
              </w:rPr>
              <w:t>Half-size electric ovens must have a tested idle energy rate of 1.0 kW or less, utilizing ASTM F1496.</w:t>
            </w:r>
          </w:p>
        </w:tc>
      </w:tr>
      <w:tr w:rsidR="0023728B" w:rsidRPr="0023728B" w14:paraId="279B755E" w14:textId="77777777" w:rsidTr="00912A88">
        <w:trPr>
          <w:trHeight w:val="576"/>
          <w:jc w:val="center"/>
        </w:trPr>
        <w:tc>
          <w:tcPr>
            <w:tcW w:w="1701" w:type="dxa"/>
            <w:vMerge/>
            <w:shd w:val="clear" w:color="auto" w:fill="244061" w:themeFill="accent1" w:themeFillShade="80"/>
            <w:vAlign w:val="center"/>
          </w:tcPr>
          <w:p w14:paraId="7732080D" w14:textId="77777777" w:rsidR="0023728B" w:rsidRPr="0023728B" w:rsidRDefault="0023728B" w:rsidP="004D74E1">
            <w:pPr>
              <w:keepNext/>
              <w:spacing w:after="0"/>
              <w:jc w:val="center"/>
              <w:rPr>
                <w:b/>
                <w:sz w:val="22"/>
                <w:szCs w:val="22"/>
              </w:rPr>
            </w:pPr>
          </w:p>
        </w:tc>
        <w:tc>
          <w:tcPr>
            <w:tcW w:w="900" w:type="dxa"/>
            <w:shd w:val="clear" w:color="auto" w:fill="FFFFFF" w:themeFill="background1"/>
            <w:vAlign w:val="center"/>
          </w:tcPr>
          <w:p w14:paraId="556BD18F"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24533816" w14:textId="77777777" w:rsidR="0023728B" w:rsidRPr="0023728B" w:rsidRDefault="0023728B" w:rsidP="004D74E1">
            <w:pPr>
              <w:keepNext/>
              <w:spacing w:after="0"/>
              <w:jc w:val="left"/>
              <w:rPr>
                <w:sz w:val="18"/>
                <w:szCs w:val="20"/>
              </w:rPr>
            </w:pPr>
            <w:r w:rsidRPr="0023728B">
              <w:rPr>
                <w:sz w:val="18"/>
                <w:szCs w:val="20"/>
              </w:rPr>
              <w:t>Must have a tested heavy load (potato) cooking energy efficiency of 46 percent or greater and an idle energy rate of 12,000 Btu/h or less, utilizing ASTM F1496.</w:t>
            </w:r>
          </w:p>
        </w:tc>
      </w:tr>
      <w:tr w:rsidR="0023728B" w:rsidRPr="0023728B" w14:paraId="5F5A56C4" w14:textId="77777777" w:rsidTr="00912A88">
        <w:trPr>
          <w:trHeight w:val="576"/>
          <w:jc w:val="center"/>
        </w:trPr>
        <w:tc>
          <w:tcPr>
            <w:tcW w:w="1701" w:type="dxa"/>
            <w:shd w:val="clear" w:color="auto" w:fill="244061" w:themeFill="accent1" w:themeFillShade="80"/>
            <w:vAlign w:val="center"/>
          </w:tcPr>
          <w:p w14:paraId="11F254AB" w14:textId="77777777" w:rsidR="0023728B" w:rsidRPr="0023728B" w:rsidRDefault="0023728B" w:rsidP="004D74E1">
            <w:pPr>
              <w:keepNext/>
              <w:spacing w:after="0"/>
              <w:jc w:val="center"/>
              <w:rPr>
                <w:b/>
                <w:sz w:val="22"/>
                <w:szCs w:val="22"/>
              </w:rPr>
            </w:pPr>
            <w:r w:rsidRPr="0023728B">
              <w:rPr>
                <w:b/>
                <w:sz w:val="22"/>
                <w:szCs w:val="22"/>
              </w:rPr>
              <w:t>Commercial Rack Oven</w:t>
            </w:r>
          </w:p>
        </w:tc>
        <w:tc>
          <w:tcPr>
            <w:tcW w:w="900" w:type="dxa"/>
            <w:shd w:val="clear" w:color="auto" w:fill="FFFFFF" w:themeFill="background1"/>
            <w:vAlign w:val="center"/>
          </w:tcPr>
          <w:p w14:paraId="18A6DC78"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5464B1D9" w14:textId="77777777" w:rsidR="0023728B" w:rsidRPr="0023728B" w:rsidRDefault="0023728B" w:rsidP="004D74E1">
            <w:pPr>
              <w:keepNext/>
              <w:numPr>
                <w:ilvl w:val="0"/>
                <w:numId w:val="88"/>
              </w:numPr>
              <w:spacing w:after="0"/>
              <w:ind w:left="336"/>
              <w:contextualSpacing/>
              <w:jc w:val="left"/>
              <w:rPr>
                <w:sz w:val="18"/>
                <w:szCs w:val="20"/>
              </w:rPr>
            </w:pPr>
            <w:r w:rsidRPr="0023728B">
              <w:rPr>
                <w:sz w:val="18"/>
                <w:szCs w:val="20"/>
              </w:rPr>
              <w:t>Single rack ovens must have a tested baking energy efficiency of 48 percent or greater and a total energy idle rate of 25,000 Btu/h or less, utilizing ASTM F2093.</w:t>
            </w:r>
          </w:p>
          <w:p w14:paraId="3607ABE6" w14:textId="77777777" w:rsidR="0023728B" w:rsidRPr="0023728B" w:rsidRDefault="0023728B" w:rsidP="004D74E1">
            <w:pPr>
              <w:keepNext/>
              <w:numPr>
                <w:ilvl w:val="0"/>
                <w:numId w:val="88"/>
              </w:numPr>
              <w:spacing w:after="0"/>
              <w:ind w:left="336"/>
              <w:contextualSpacing/>
              <w:jc w:val="left"/>
              <w:rPr>
                <w:sz w:val="18"/>
                <w:szCs w:val="20"/>
              </w:rPr>
            </w:pPr>
            <w:r w:rsidRPr="0023728B">
              <w:rPr>
                <w:sz w:val="18"/>
                <w:szCs w:val="20"/>
              </w:rPr>
              <w:t>Double rack ovens must have a tested baking energy efficiency of 52 percent or greater and a total energy idle rate of 30,000 Btu/h or less, utilizing ASTM F2093.</w:t>
            </w:r>
          </w:p>
        </w:tc>
      </w:tr>
      <w:tr w:rsidR="0023728B" w:rsidRPr="0023728B" w14:paraId="38A2FC1C" w14:textId="77777777" w:rsidTr="00912A88">
        <w:trPr>
          <w:trHeight w:val="576"/>
          <w:jc w:val="center"/>
        </w:trPr>
        <w:tc>
          <w:tcPr>
            <w:tcW w:w="1701" w:type="dxa"/>
            <w:vMerge w:val="restart"/>
            <w:shd w:val="clear" w:color="auto" w:fill="244061" w:themeFill="accent1" w:themeFillShade="80"/>
            <w:vAlign w:val="center"/>
          </w:tcPr>
          <w:p w14:paraId="27BF9098" w14:textId="77777777" w:rsidR="0023728B" w:rsidRPr="0023728B" w:rsidRDefault="0023728B" w:rsidP="004D74E1">
            <w:pPr>
              <w:keepNext/>
              <w:spacing w:after="0"/>
              <w:jc w:val="center"/>
              <w:rPr>
                <w:b/>
                <w:sz w:val="22"/>
                <w:szCs w:val="22"/>
              </w:rPr>
            </w:pPr>
            <w:r w:rsidRPr="0023728B">
              <w:rPr>
                <w:b/>
                <w:sz w:val="22"/>
                <w:szCs w:val="22"/>
              </w:rPr>
              <w:t>Commercial Fryer</w:t>
            </w:r>
          </w:p>
        </w:tc>
        <w:tc>
          <w:tcPr>
            <w:tcW w:w="900" w:type="dxa"/>
            <w:shd w:val="clear" w:color="auto" w:fill="FFFFFF" w:themeFill="background1"/>
            <w:vAlign w:val="center"/>
          </w:tcPr>
          <w:p w14:paraId="7B1AE691"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520C303A" w14:textId="77777777" w:rsidR="0023728B" w:rsidRPr="0023728B" w:rsidRDefault="0023728B" w:rsidP="004D74E1">
            <w:pPr>
              <w:keepNext/>
              <w:spacing w:after="0"/>
              <w:jc w:val="left"/>
              <w:rPr>
                <w:sz w:val="18"/>
                <w:szCs w:val="20"/>
              </w:rPr>
            </w:pPr>
            <w:r w:rsidRPr="0023728B">
              <w:rPr>
                <w:sz w:val="18"/>
                <w:szCs w:val="20"/>
              </w:rPr>
              <w:t>Must have a tested heavy load cooking energy efficiency of 83 percent or greater and an idle energy rate of 800 W or less, utilizing ASTM F1361.</w:t>
            </w:r>
          </w:p>
        </w:tc>
      </w:tr>
      <w:tr w:rsidR="0023728B" w:rsidRPr="0023728B" w14:paraId="04045BD4" w14:textId="77777777" w:rsidTr="00912A88">
        <w:trPr>
          <w:trHeight w:val="576"/>
          <w:jc w:val="center"/>
        </w:trPr>
        <w:tc>
          <w:tcPr>
            <w:tcW w:w="1701" w:type="dxa"/>
            <w:vMerge/>
            <w:shd w:val="clear" w:color="auto" w:fill="244061" w:themeFill="accent1" w:themeFillShade="80"/>
            <w:vAlign w:val="center"/>
          </w:tcPr>
          <w:p w14:paraId="5FAE8C3F" w14:textId="77777777" w:rsidR="0023728B" w:rsidRPr="0023728B" w:rsidRDefault="0023728B" w:rsidP="004D74E1">
            <w:pPr>
              <w:keepNext/>
              <w:spacing w:after="0"/>
              <w:jc w:val="center"/>
              <w:rPr>
                <w:b/>
                <w:sz w:val="22"/>
                <w:szCs w:val="22"/>
              </w:rPr>
            </w:pPr>
          </w:p>
        </w:tc>
        <w:tc>
          <w:tcPr>
            <w:tcW w:w="900" w:type="dxa"/>
            <w:shd w:val="clear" w:color="auto" w:fill="FFFFFF" w:themeFill="background1"/>
            <w:vAlign w:val="center"/>
          </w:tcPr>
          <w:p w14:paraId="46473111"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34322D65" w14:textId="77777777" w:rsidR="0023728B" w:rsidRPr="0023728B" w:rsidRDefault="0023728B" w:rsidP="004D74E1">
            <w:pPr>
              <w:keepNext/>
              <w:spacing w:after="0"/>
              <w:jc w:val="left"/>
              <w:rPr>
                <w:sz w:val="18"/>
                <w:szCs w:val="20"/>
              </w:rPr>
            </w:pPr>
            <w:r w:rsidRPr="0023728B">
              <w:rPr>
                <w:sz w:val="18"/>
                <w:szCs w:val="20"/>
              </w:rPr>
              <w:t>Must meet a tested heavy load cooking energy efficiency of 50 percent or greater and an idle energy rate of 9,000 Btu/h or less, utilizing ASTM F1361.</w:t>
            </w:r>
          </w:p>
        </w:tc>
      </w:tr>
      <w:tr w:rsidR="0023728B" w:rsidRPr="0023728B" w14:paraId="080E85BA" w14:textId="77777777" w:rsidTr="00912A88">
        <w:trPr>
          <w:trHeight w:val="576"/>
          <w:jc w:val="center"/>
        </w:trPr>
        <w:tc>
          <w:tcPr>
            <w:tcW w:w="1701" w:type="dxa"/>
            <w:vMerge w:val="restart"/>
            <w:shd w:val="clear" w:color="auto" w:fill="244061" w:themeFill="accent1" w:themeFillShade="80"/>
            <w:vAlign w:val="center"/>
          </w:tcPr>
          <w:p w14:paraId="36438937" w14:textId="77777777" w:rsidR="0023728B" w:rsidRPr="0023728B" w:rsidRDefault="0023728B" w:rsidP="004D74E1">
            <w:pPr>
              <w:keepNext/>
              <w:spacing w:after="0"/>
              <w:jc w:val="center"/>
              <w:rPr>
                <w:b/>
                <w:sz w:val="22"/>
                <w:szCs w:val="22"/>
              </w:rPr>
            </w:pPr>
            <w:r w:rsidRPr="0023728B">
              <w:rPr>
                <w:b/>
                <w:sz w:val="22"/>
                <w:szCs w:val="22"/>
              </w:rPr>
              <w:t>Commercial Large Vat Fryer</w:t>
            </w:r>
          </w:p>
        </w:tc>
        <w:tc>
          <w:tcPr>
            <w:tcW w:w="900" w:type="dxa"/>
            <w:shd w:val="clear" w:color="auto" w:fill="FFFFFF" w:themeFill="background1"/>
            <w:vAlign w:val="center"/>
          </w:tcPr>
          <w:p w14:paraId="57F3DB78"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4137784A" w14:textId="77777777" w:rsidR="0023728B" w:rsidRPr="0023728B" w:rsidRDefault="0023728B" w:rsidP="004D74E1">
            <w:pPr>
              <w:keepNext/>
              <w:spacing w:after="0"/>
              <w:jc w:val="left"/>
              <w:rPr>
                <w:sz w:val="18"/>
                <w:szCs w:val="20"/>
              </w:rPr>
            </w:pPr>
            <w:r w:rsidRPr="0023728B">
              <w:rPr>
                <w:sz w:val="18"/>
                <w:szCs w:val="20"/>
              </w:rPr>
              <w:t>Must have a tested heavy load (French fry) cooking energy efficiency of 80 percent or greater and an idle energy rate of 1,100 W or less, utilizing ASTM F2144.</w:t>
            </w:r>
          </w:p>
        </w:tc>
      </w:tr>
      <w:tr w:rsidR="0023728B" w:rsidRPr="0023728B" w14:paraId="4FB2B5F9" w14:textId="77777777" w:rsidTr="00912A88">
        <w:trPr>
          <w:trHeight w:val="576"/>
          <w:jc w:val="center"/>
        </w:trPr>
        <w:tc>
          <w:tcPr>
            <w:tcW w:w="1701" w:type="dxa"/>
            <w:vMerge/>
            <w:shd w:val="clear" w:color="auto" w:fill="244061" w:themeFill="accent1" w:themeFillShade="80"/>
            <w:vAlign w:val="center"/>
          </w:tcPr>
          <w:p w14:paraId="302CF80E" w14:textId="77777777" w:rsidR="0023728B" w:rsidRPr="0023728B" w:rsidRDefault="0023728B" w:rsidP="004D74E1">
            <w:pPr>
              <w:keepNext/>
              <w:spacing w:after="0"/>
              <w:jc w:val="center"/>
              <w:rPr>
                <w:b/>
                <w:sz w:val="22"/>
                <w:szCs w:val="22"/>
              </w:rPr>
            </w:pPr>
          </w:p>
        </w:tc>
        <w:tc>
          <w:tcPr>
            <w:tcW w:w="900" w:type="dxa"/>
            <w:shd w:val="clear" w:color="auto" w:fill="FFFFFF" w:themeFill="background1"/>
            <w:vAlign w:val="center"/>
          </w:tcPr>
          <w:p w14:paraId="4834EF80"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31D4E71B" w14:textId="77777777" w:rsidR="0023728B" w:rsidRPr="0023728B" w:rsidRDefault="0023728B" w:rsidP="004D74E1">
            <w:pPr>
              <w:keepNext/>
              <w:spacing w:after="0"/>
              <w:jc w:val="left"/>
              <w:rPr>
                <w:sz w:val="18"/>
                <w:szCs w:val="20"/>
              </w:rPr>
            </w:pPr>
            <w:r w:rsidRPr="0023728B">
              <w:rPr>
                <w:sz w:val="18"/>
                <w:szCs w:val="20"/>
              </w:rPr>
              <w:t>Must have a tested heavy load (French fry) cooking energy efficiency of 50 percent or greater and an idle energy rate of 12,000 Btu/h or less, utilizing ASTM F2144.</w:t>
            </w:r>
          </w:p>
        </w:tc>
      </w:tr>
      <w:tr w:rsidR="0023728B" w:rsidRPr="0023728B" w14:paraId="6357F0DB" w14:textId="77777777" w:rsidTr="00912A88">
        <w:trPr>
          <w:trHeight w:val="576"/>
          <w:jc w:val="center"/>
        </w:trPr>
        <w:tc>
          <w:tcPr>
            <w:tcW w:w="1701" w:type="dxa"/>
            <w:vMerge w:val="restart"/>
            <w:shd w:val="clear" w:color="auto" w:fill="244061" w:themeFill="accent1" w:themeFillShade="80"/>
            <w:vAlign w:val="center"/>
          </w:tcPr>
          <w:p w14:paraId="15FBF005" w14:textId="77777777" w:rsidR="0023728B" w:rsidRPr="0023728B" w:rsidRDefault="0023728B" w:rsidP="004D74E1">
            <w:pPr>
              <w:keepNext/>
              <w:spacing w:after="0"/>
              <w:jc w:val="center"/>
              <w:rPr>
                <w:b/>
                <w:sz w:val="22"/>
                <w:szCs w:val="22"/>
              </w:rPr>
            </w:pPr>
            <w:r w:rsidRPr="0023728B">
              <w:rPr>
                <w:b/>
                <w:sz w:val="22"/>
                <w:szCs w:val="22"/>
              </w:rPr>
              <w:t xml:space="preserve">Commercial Griddle </w:t>
            </w:r>
          </w:p>
        </w:tc>
        <w:tc>
          <w:tcPr>
            <w:tcW w:w="900" w:type="dxa"/>
            <w:shd w:val="clear" w:color="auto" w:fill="FFFFFF" w:themeFill="background1"/>
            <w:vAlign w:val="center"/>
          </w:tcPr>
          <w:p w14:paraId="7D33AC21"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425F76A8" w14:textId="77777777" w:rsidR="0023728B" w:rsidRPr="0023728B" w:rsidRDefault="0023728B" w:rsidP="004D74E1">
            <w:pPr>
              <w:keepNext/>
              <w:spacing w:after="0"/>
              <w:jc w:val="left"/>
              <w:rPr>
                <w:sz w:val="18"/>
                <w:szCs w:val="20"/>
              </w:rPr>
            </w:pPr>
            <w:r w:rsidRPr="0023728B">
              <w:rPr>
                <w:sz w:val="18"/>
                <w:szCs w:val="20"/>
              </w:rPr>
              <w:t>Must have a tested heavy load cooking energy efficiency of 70 percent or greater and an idle energy rate of 355 watts per square foot of cooking surface or less, utilizing ASTM F1275.</w:t>
            </w:r>
          </w:p>
        </w:tc>
      </w:tr>
      <w:tr w:rsidR="0023728B" w:rsidRPr="0023728B" w14:paraId="30127CCC" w14:textId="77777777" w:rsidTr="00912A88">
        <w:trPr>
          <w:trHeight w:val="576"/>
          <w:jc w:val="center"/>
        </w:trPr>
        <w:tc>
          <w:tcPr>
            <w:tcW w:w="1701" w:type="dxa"/>
            <w:vMerge/>
            <w:shd w:val="clear" w:color="auto" w:fill="244061" w:themeFill="accent1" w:themeFillShade="80"/>
            <w:vAlign w:val="center"/>
          </w:tcPr>
          <w:p w14:paraId="3FBFFBFE" w14:textId="77777777" w:rsidR="0023728B" w:rsidRPr="0023728B" w:rsidRDefault="0023728B" w:rsidP="004D74E1">
            <w:pPr>
              <w:keepNext/>
              <w:spacing w:after="0"/>
              <w:jc w:val="center"/>
              <w:rPr>
                <w:b/>
                <w:sz w:val="22"/>
                <w:szCs w:val="22"/>
              </w:rPr>
            </w:pPr>
          </w:p>
        </w:tc>
        <w:tc>
          <w:tcPr>
            <w:tcW w:w="900" w:type="dxa"/>
            <w:shd w:val="clear" w:color="auto" w:fill="FFFFFF" w:themeFill="background1"/>
            <w:vAlign w:val="center"/>
          </w:tcPr>
          <w:p w14:paraId="43331178" w14:textId="77777777" w:rsidR="0023728B" w:rsidRPr="0023728B" w:rsidRDefault="0023728B" w:rsidP="004D74E1">
            <w:pPr>
              <w:keepNext/>
              <w:spacing w:after="0"/>
              <w:jc w:val="left"/>
              <w:rPr>
                <w:sz w:val="22"/>
                <w:szCs w:val="20"/>
              </w:rPr>
            </w:pPr>
            <w:r w:rsidRPr="0023728B">
              <w:rPr>
                <w:sz w:val="22"/>
                <w:szCs w:val="20"/>
              </w:rPr>
              <w:t>Gas</w:t>
            </w:r>
          </w:p>
        </w:tc>
        <w:tc>
          <w:tcPr>
            <w:tcW w:w="7119" w:type="dxa"/>
            <w:shd w:val="clear" w:color="auto" w:fill="FFFFFF" w:themeFill="background1"/>
            <w:vAlign w:val="center"/>
          </w:tcPr>
          <w:p w14:paraId="19320C67" w14:textId="77777777" w:rsidR="0023728B" w:rsidRPr="0023728B" w:rsidRDefault="0023728B" w:rsidP="004D74E1">
            <w:pPr>
              <w:keepNext/>
              <w:spacing w:after="0"/>
              <w:jc w:val="left"/>
              <w:rPr>
                <w:sz w:val="18"/>
                <w:szCs w:val="20"/>
              </w:rPr>
            </w:pPr>
            <w:r w:rsidRPr="0023728B">
              <w:rPr>
                <w:sz w:val="18"/>
                <w:szCs w:val="20"/>
              </w:rPr>
              <w:t>Must have a tested heavy load cooking energy efficiency of 38 percent or greater and an idle energy rate of 2,650 Btu/h per square foot of cooking surface or less, utilizing ASTM F1275.</w:t>
            </w:r>
          </w:p>
        </w:tc>
      </w:tr>
      <w:tr w:rsidR="0023728B" w:rsidRPr="0023728B" w14:paraId="5E047C52" w14:textId="77777777" w:rsidTr="00912A88">
        <w:trPr>
          <w:trHeight w:val="576"/>
          <w:jc w:val="center"/>
        </w:trPr>
        <w:tc>
          <w:tcPr>
            <w:tcW w:w="1701" w:type="dxa"/>
            <w:vMerge w:val="restart"/>
            <w:shd w:val="clear" w:color="auto" w:fill="244061" w:themeFill="accent1" w:themeFillShade="80"/>
            <w:vAlign w:val="center"/>
          </w:tcPr>
          <w:p w14:paraId="504A6C7C" w14:textId="77777777" w:rsidR="0023728B" w:rsidRPr="0023728B" w:rsidRDefault="0023728B" w:rsidP="004D74E1">
            <w:pPr>
              <w:keepNext/>
              <w:spacing w:after="0"/>
              <w:jc w:val="center"/>
              <w:rPr>
                <w:b/>
                <w:sz w:val="22"/>
                <w:szCs w:val="22"/>
              </w:rPr>
            </w:pPr>
            <w:r w:rsidRPr="0023728B">
              <w:rPr>
                <w:b/>
                <w:sz w:val="22"/>
                <w:szCs w:val="22"/>
              </w:rPr>
              <w:t xml:space="preserve">Commercial Steam Cooker </w:t>
            </w:r>
          </w:p>
        </w:tc>
        <w:tc>
          <w:tcPr>
            <w:tcW w:w="900" w:type="dxa"/>
            <w:shd w:val="clear" w:color="auto" w:fill="FFFFFF" w:themeFill="background1"/>
            <w:vAlign w:val="center"/>
          </w:tcPr>
          <w:p w14:paraId="5230AABC" w14:textId="77777777" w:rsidR="0023728B" w:rsidRPr="0023728B" w:rsidRDefault="0023728B" w:rsidP="004D74E1">
            <w:pPr>
              <w:keepNext/>
              <w:spacing w:after="0"/>
              <w:jc w:val="left"/>
              <w:rPr>
                <w:sz w:val="22"/>
                <w:szCs w:val="20"/>
              </w:rPr>
            </w:pPr>
            <w:r w:rsidRPr="0023728B">
              <w:rPr>
                <w:sz w:val="22"/>
                <w:szCs w:val="20"/>
              </w:rPr>
              <w:t>Electric</w:t>
            </w:r>
          </w:p>
        </w:tc>
        <w:tc>
          <w:tcPr>
            <w:tcW w:w="7119" w:type="dxa"/>
            <w:shd w:val="clear" w:color="auto" w:fill="FFFFFF" w:themeFill="background1"/>
            <w:vAlign w:val="center"/>
          </w:tcPr>
          <w:p w14:paraId="3012D866" w14:textId="77777777" w:rsidR="0023728B" w:rsidRPr="0023728B" w:rsidRDefault="0023728B" w:rsidP="004D74E1">
            <w:pPr>
              <w:keepNext/>
              <w:spacing w:after="0"/>
              <w:jc w:val="left"/>
              <w:rPr>
                <w:sz w:val="18"/>
                <w:szCs w:val="20"/>
              </w:rPr>
            </w:pPr>
            <w:r w:rsidRPr="0023728B">
              <w:rPr>
                <w:sz w:val="18"/>
                <w:szCs w:val="20"/>
              </w:rPr>
              <w:t>Must have a tested heavy load (potato) cooking energy efficiency of 50 percent or greater, utilizing ASTM F1484.</w:t>
            </w:r>
          </w:p>
        </w:tc>
      </w:tr>
      <w:tr w:rsidR="0023728B" w:rsidRPr="0023728B" w14:paraId="733487F9" w14:textId="77777777" w:rsidTr="00912A88">
        <w:trPr>
          <w:trHeight w:val="576"/>
          <w:jc w:val="center"/>
        </w:trPr>
        <w:tc>
          <w:tcPr>
            <w:tcW w:w="1701" w:type="dxa"/>
            <w:vMerge/>
            <w:shd w:val="clear" w:color="auto" w:fill="244061" w:themeFill="accent1" w:themeFillShade="80"/>
            <w:vAlign w:val="center"/>
          </w:tcPr>
          <w:p w14:paraId="6D2249A0" w14:textId="77777777" w:rsidR="0023728B" w:rsidRPr="0023728B" w:rsidRDefault="0023728B" w:rsidP="0023728B">
            <w:pPr>
              <w:spacing w:after="0"/>
              <w:jc w:val="center"/>
              <w:rPr>
                <w:b/>
                <w:sz w:val="22"/>
                <w:szCs w:val="22"/>
              </w:rPr>
            </w:pPr>
          </w:p>
        </w:tc>
        <w:tc>
          <w:tcPr>
            <w:tcW w:w="900" w:type="dxa"/>
            <w:shd w:val="clear" w:color="auto" w:fill="FFFFFF" w:themeFill="background1"/>
            <w:vAlign w:val="center"/>
          </w:tcPr>
          <w:p w14:paraId="576F7848" w14:textId="77777777" w:rsidR="0023728B" w:rsidRPr="0023728B" w:rsidRDefault="0023728B" w:rsidP="0023728B">
            <w:pPr>
              <w:spacing w:after="0"/>
              <w:jc w:val="left"/>
              <w:rPr>
                <w:sz w:val="22"/>
                <w:szCs w:val="20"/>
              </w:rPr>
            </w:pPr>
            <w:r w:rsidRPr="0023728B">
              <w:rPr>
                <w:sz w:val="22"/>
                <w:szCs w:val="20"/>
              </w:rPr>
              <w:t>Gas</w:t>
            </w:r>
          </w:p>
        </w:tc>
        <w:tc>
          <w:tcPr>
            <w:tcW w:w="7119" w:type="dxa"/>
            <w:shd w:val="clear" w:color="auto" w:fill="FFFFFF" w:themeFill="background1"/>
            <w:vAlign w:val="center"/>
          </w:tcPr>
          <w:p w14:paraId="6A66576B" w14:textId="77777777" w:rsidR="0023728B" w:rsidRPr="0023728B" w:rsidRDefault="0023728B" w:rsidP="0023728B">
            <w:pPr>
              <w:spacing w:after="0"/>
              <w:jc w:val="left"/>
              <w:rPr>
                <w:sz w:val="18"/>
                <w:szCs w:val="20"/>
              </w:rPr>
            </w:pPr>
            <w:r w:rsidRPr="0023728B">
              <w:rPr>
                <w:sz w:val="18"/>
                <w:szCs w:val="20"/>
              </w:rPr>
              <w:t>Must have a tested heavy load (potato) cooking energy efficiency of 38 percent or greater, utilizing ASTM F1484.</w:t>
            </w:r>
          </w:p>
        </w:tc>
      </w:tr>
    </w:tbl>
    <w:p w14:paraId="41514F12" w14:textId="77777777" w:rsidR="0023728B" w:rsidRPr="0023728B" w:rsidRDefault="0023728B" w:rsidP="0023728B">
      <w:pPr>
        <w:rPr>
          <w:sz w:val="22"/>
          <w:szCs w:val="22"/>
        </w:rPr>
      </w:pPr>
    </w:p>
    <w:p w14:paraId="675349DE" w14:textId="7CDD4F22" w:rsidR="0023728B" w:rsidRPr="0023728B" w:rsidRDefault="0023728B" w:rsidP="0023728B">
      <w:r w:rsidRPr="0023728B">
        <w:rPr>
          <w:sz w:val="22"/>
          <w:szCs w:val="22"/>
        </w:rPr>
        <w:t xml:space="preserve">Note: The incentives identified above in this </w:t>
      </w:r>
      <w:r w:rsidR="00F743AB">
        <w:rPr>
          <w:sz w:val="22"/>
          <w:szCs w:val="22"/>
        </w:rPr>
        <w:fldChar w:fldCharType="begin"/>
      </w:r>
      <w:r w:rsidR="00F743AB">
        <w:rPr>
          <w:sz w:val="22"/>
          <w:szCs w:val="22"/>
        </w:rPr>
        <w:instrText xml:space="preserve"> REF _Ref37766315 \h </w:instrText>
      </w:r>
      <w:r w:rsidR="00F743AB">
        <w:rPr>
          <w:sz w:val="22"/>
          <w:szCs w:val="22"/>
        </w:rPr>
      </w:r>
      <w:r w:rsidR="00F743AB">
        <w:rPr>
          <w:sz w:val="22"/>
          <w:szCs w:val="22"/>
        </w:rPr>
        <w:fldChar w:fldCharType="separate"/>
      </w:r>
      <w:r w:rsidR="009C2F76" w:rsidRPr="0023728B">
        <w:t xml:space="preserve">Appendix </w:t>
      </w:r>
      <w:r w:rsidR="009C2F76">
        <w:rPr>
          <w:noProof/>
        </w:rPr>
        <w:t>B</w:t>
      </w:r>
      <w:r w:rsidR="009C2F76" w:rsidRPr="0023728B">
        <w:t xml:space="preserve">: </w:t>
      </w:r>
      <w:r w:rsidR="009C2F76">
        <w:t>C&amp;I and DER</w:t>
      </w:r>
      <w:r w:rsidR="009C2F76" w:rsidRPr="0023728B">
        <w:t xml:space="preserve"> Incentives and General Rules</w:t>
      </w:r>
      <w:r w:rsidR="00F743AB">
        <w:rPr>
          <w:sz w:val="22"/>
          <w:szCs w:val="22"/>
        </w:rPr>
        <w:fldChar w:fldCharType="end"/>
      </w:r>
      <w:r w:rsidRPr="0023728B">
        <w:rPr>
          <w:sz w:val="22"/>
          <w:szCs w:val="22"/>
        </w:rPr>
        <w:t xml:space="preserve"> may be reduced with the approval of the Division of Clean Energy</w:t>
      </w:r>
      <w:r w:rsidRPr="0023728B">
        <w:t>.</w:t>
      </w:r>
    </w:p>
    <w:p w14:paraId="282F8211" w14:textId="1BD53204" w:rsidR="0023728B" w:rsidRPr="0023728B" w:rsidRDefault="0023728B" w:rsidP="006C59B7">
      <w:pPr>
        <w:pStyle w:val="Heading2"/>
      </w:pPr>
      <w:bookmarkStart w:id="874" w:name="_Toc6842192"/>
      <w:bookmarkStart w:id="875" w:name="_Toc103870728"/>
      <w:bookmarkStart w:id="876" w:name="_Toc126669674"/>
      <w:bookmarkStart w:id="877" w:name="_Ref448759937"/>
      <w:bookmarkStart w:id="878" w:name="_Ref511995380"/>
      <w:bookmarkEnd w:id="839"/>
      <w:bookmarkEnd w:id="840"/>
      <w:bookmarkEnd w:id="841"/>
      <w:bookmarkEnd w:id="842"/>
      <w:r w:rsidRPr="0023728B">
        <w:lastRenderedPageBreak/>
        <w:t>CHP-FC Incentive Levels</w:t>
      </w:r>
      <w:bookmarkEnd w:id="874"/>
      <w:r w:rsidRPr="0023728B">
        <w:t xml:space="preserve"> &amp; Schedule</w:t>
      </w:r>
      <w:bookmarkEnd w:id="875"/>
      <w:bookmarkEnd w:id="876"/>
    </w:p>
    <w:p w14:paraId="419D8185" w14:textId="16B1EECA" w:rsidR="0023728B" w:rsidRPr="0023728B" w:rsidRDefault="0023728B" w:rsidP="00496BFF">
      <w:pPr>
        <w:pStyle w:val="Caption"/>
      </w:pPr>
      <w:bookmarkStart w:id="879" w:name="_Toc22125375"/>
      <w:bookmarkStart w:id="880" w:name="_Toc48303744"/>
      <w:bookmarkStart w:id="881" w:name="_Toc50027832"/>
      <w:bookmarkStart w:id="882" w:name="_Toc68719683"/>
      <w:bookmarkStart w:id="883" w:name="_Toc71621724"/>
      <w:bookmarkStart w:id="884" w:name="_Ref101367486"/>
      <w:bookmarkStart w:id="885" w:name="_Toc103870767"/>
      <w:bookmarkStart w:id="886" w:name="_Toc126669714"/>
      <w:r w:rsidRPr="0023728B">
        <w:t xml:space="preserve">Table </w:t>
      </w:r>
      <w:bookmarkEnd w:id="877"/>
      <w:r w:rsidRPr="0023728B">
        <w:fldChar w:fldCharType="begin"/>
      </w:r>
      <w:r w:rsidRPr="0023728B">
        <w:instrText xml:space="preserve"> SEQ Table \* ARABIC </w:instrText>
      </w:r>
      <w:r w:rsidRPr="0023728B">
        <w:fldChar w:fldCharType="separate"/>
      </w:r>
      <w:r w:rsidR="009C2F76">
        <w:rPr>
          <w:noProof/>
        </w:rPr>
        <w:t>35</w:t>
      </w:r>
      <w:r w:rsidRPr="0023728B">
        <w:fldChar w:fldCharType="end"/>
      </w:r>
      <w:r w:rsidRPr="0023728B">
        <w:t>: CHP-FC Technology and Incentive Levels</w:t>
      </w:r>
      <w:bookmarkEnd w:id="878"/>
      <w:bookmarkEnd w:id="879"/>
      <w:bookmarkEnd w:id="880"/>
      <w:bookmarkEnd w:id="881"/>
      <w:bookmarkEnd w:id="882"/>
      <w:bookmarkEnd w:id="883"/>
      <w:bookmarkEnd w:id="884"/>
      <w:bookmarkEnd w:id="885"/>
      <w:bookmarkEnd w:id="886"/>
    </w:p>
    <w:tbl>
      <w:tblPr>
        <w:tblpPr w:leftFromText="180" w:rightFromText="180" w:vertAnchor="text" w:horzAnchor="margin" w:tblpXSpec="center" w:tblpY="111"/>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250"/>
        <w:gridCol w:w="1350"/>
        <w:gridCol w:w="1260"/>
        <w:gridCol w:w="1440"/>
      </w:tblGrid>
      <w:tr w:rsidR="0023728B" w:rsidRPr="0023728B" w14:paraId="30567DE7" w14:textId="77777777" w:rsidTr="00912A88">
        <w:trPr>
          <w:trHeight w:val="976"/>
        </w:trPr>
        <w:tc>
          <w:tcPr>
            <w:tcW w:w="37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27E9FC3" w14:textId="77777777" w:rsidR="0023728B" w:rsidRPr="0023728B" w:rsidRDefault="0023728B" w:rsidP="0023728B">
            <w:bookmarkStart w:id="887" w:name="_Hlk6833146"/>
            <w:r w:rsidRPr="0023728B">
              <w:t>Eligible Technology</w:t>
            </w:r>
          </w:p>
        </w:tc>
        <w:tc>
          <w:tcPr>
            <w:tcW w:w="22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EC3CA83" w14:textId="77777777" w:rsidR="0023728B" w:rsidRPr="0023728B" w:rsidRDefault="0023728B" w:rsidP="0023728B">
            <w:r w:rsidRPr="0023728B">
              <w:t>Size</w:t>
            </w:r>
          </w:p>
          <w:p w14:paraId="183CF928" w14:textId="77777777" w:rsidR="0023728B" w:rsidRPr="0023728B" w:rsidRDefault="0023728B" w:rsidP="0023728B">
            <w:r w:rsidRPr="0023728B">
              <w:t>(Installed Rated Capacity)</w:t>
            </w:r>
          </w:p>
        </w:tc>
        <w:tc>
          <w:tcPr>
            <w:tcW w:w="135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62F26C7" w14:textId="77777777" w:rsidR="0023728B" w:rsidRPr="0023728B" w:rsidRDefault="0023728B" w:rsidP="0023728B">
            <w:r w:rsidRPr="0023728B">
              <w:t xml:space="preserve">Incentive ($/Watt) </w:t>
            </w:r>
            <w:r w:rsidRPr="0023728B">
              <w:rPr>
                <w:vertAlign w:val="superscript"/>
              </w:rPr>
              <w:t>(5)</w:t>
            </w:r>
          </w:p>
        </w:tc>
        <w:tc>
          <w:tcPr>
            <w:tcW w:w="12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9EFA9CA" w14:textId="77777777" w:rsidR="0023728B" w:rsidRPr="0023728B" w:rsidRDefault="0023728B" w:rsidP="0023728B">
            <w:r w:rsidRPr="0023728B">
              <w:t>% of Total Cost Cap per project</w:t>
            </w:r>
          </w:p>
        </w:tc>
        <w:tc>
          <w:tcPr>
            <w:tcW w:w="14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A5169D9" w14:textId="77777777" w:rsidR="0023728B" w:rsidRPr="0023728B" w:rsidRDefault="0023728B" w:rsidP="0023728B">
            <w:pPr>
              <w:jc w:val="left"/>
            </w:pPr>
            <w:r w:rsidRPr="0023728B">
              <w:t>$ Cap per project</w:t>
            </w:r>
          </w:p>
        </w:tc>
      </w:tr>
      <w:tr w:rsidR="0023728B" w:rsidRPr="0023728B" w14:paraId="17EE2413" w14:textId="77777777" w:rsidTr="00912A88">
        <w:trPr>
          <w:trHeight w:val="571"/>
        </w:trPr>
        <w:tc>
          <w:tcPr>
            <w:tcW w:w="3708" w:type="dxa"/>
            <w:vMerge w:val="restart"/>
            <w:tcBorders>
              <w:top w:val="single" w:sz="4" w:space="0" w:color="auto"/>
              <w:left w:val="single" w:sz="4" w:space="0" w:color="auto"/>
              <w:bottom w:val="single" w:sz="4" w:space="0" w:color="auto"/>
              <w:right w:val="single" w:sz="4" w:space="0" w:color="auto"/>
            </w:tcBorders>
            <w:vAlign w:val="center"/>
            <w:hideMark/>
          </w:tcPr>
          <w:p w14:paraId="0128D91E" w14:textId="77777777" w:rsidR="0023728B" w:rsidRPr="0023728B" w:rsidRDefault="0023728B" w:rsidP="0023728B">
            <w:r w:rsidRPr="0023728B">
              <w:t>CHPs powered by non-renewable or renewable fuel source, or a combination</w:t>
            </w:r>
            <w:r w:rsidRPr="0023728B">
              <w:rPr>
                <w:vertAlign w:val="superscript"/>
              </w:rPr>
              <w:t>(4):</w:t>
            </w:r>
          </w:p>
          <w:p w14:paraId="171E1158" w14:textId="77777777" w:rsidR="0023728B" w:rsidRPr="0023728B" w:rsidRDefault="0023728B" w:rsidP="005B6A39">
            <w:pPr>
              <w:numPr>
                <w:ilvl w:val="0"/>
                <w:numId w:val="22"/>
              </w:numPr>
              <w:ind w:left="288" w:hanging="144"/>
              <w:contextualSpacing/>
            </w:pPr>
            <w:r w:rsidRPr="0023728B">
              <w:t>Gas Internal Combustion Engine</w:t>
            </w:r>
          </w:p>
          <w:p w14:paraId="778C0E58" w14:textId="77777777" w:rsidR="0023728B" w:rsidRPr="0023728B" w:rsidRDefault="0023728B" w:rsidP="005B6A39">
            <w:pPr>
              <w:numPr>
                <w:ilvl w:val="0"/>
                <w:numId w:val="22"/>
              </w:numPr>
              <w:ind w:left="288" w:hanging="144"/>
              <w:contextualSpacing/>
            </w:pPr>
            <w:r w:rsidRPr="0023728B">
              <w:t>Gas Combustion Turbine</w:t>
            </w:r>
          </w:p>
          <w:p w14:paraId="530F4635" w14:textId="77777777" w:rsidR="0023728B" w:rsidRPr="0023728B" w:rsidRDefault="0023728B" w:rsidP="005B6A39">
            <w:pPr>
              <w:numPr>
                <w:ilvl w:val="0"/>
                <w:numId w:val="22"/>
              </w:numPr>
              <w:ind w:left="288" w:hanging="144"/>
              <w:contextualSpacing/>
            </w:pPr>
            <w:r w:rsidRPr="0023728B">
              <w:t>Microturbine</w:t>
            </w:r>
          </w:p>
          <w:p w14:paraId="0C0547A2" w14:textId="77777777" w:rsidR="0023728B" w:rsidRPr="0023728B" w:rsidRDefault="0023728B" w:rsidP="0023728B">
            <w:r w:rsidRPr="0023728B">
              <w:br/>
              <w:t>≥ 60% FCs</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199C64D" w14:textId="77777777" w:rsidR="0023728B" w:rsidRPr="0023728B" w:rsidRDefault="0023728B" w:rsidP="0023728B">
            <w:r w:rsidRPr="0023728B">
              <w:t>≤500 kW</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3595782" w14:textId="77777777" w:rsidR="0023728B" w:rsidRPr="0023728B" w:rsidRDefault="0023728B" w:rsidP="0023728B">
            <w:r w:rsidRPr="0023728B">
              <w:t>$2.00</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557EE068" w14:textId="77777777" w:rsidR="0023728B" w:rsidRPr="0023728B" w:rsidRDefault="0023728B" w:rsidP="0023728B">
            <w:r w:rsidRPr="0023728B">
              <w:t>30-40%</w:t>
            </w:r>
            <w:r w:rsidRPr="0023728B">
              <w:rPr>
                <w:vertAlign w:val="superscript"/>
              </w:rPr>
              <w:t>(2)</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7F73C8E0" w14:textId="77777777" w:rsidR="0023728B" w:rsidRPr="0023728B" w:rsidRDefault="0023728B" w:rsidP="0023728B">
            <w:r w:rsidRPr="0023728B">
              <w:t>$2 million</w:t>
            </w:r>
          </w:p>
        </w:tc>
      </w:tr>
      <w:tr w:rsidR="0023728B" w:rsidRPr="0023728B" w14:paraId="6E7F7B71" w14:textId="77777777" w:rsidTr="00912A88">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AB98E" w14:textId="77777777" w:rsidR="0023728B" w:rsidRPr="0023728B" w:rsidRDefault="0023728B" w:rsidP="0023728B"/>
        </w:tc>
        <w:tc>
          <w:tcPr>
            <w:tcW w:w="2250" w:type="dxa"/>
            <w:tcBorders>
              <w:top w:val="single" w:sz="4" w:space="0" w:color="auto"/>
              <w:left w:val="single" w:sz="4" w:space="0" w:color="auto"/>
              <w:bottom w:val="single" w:sz="4" w:space="0" w:color="auto"/>
              <w:right w:val="single" w:sz="4" w:space="0" w:color="auto"/>
            </w:tcBorders>
            <w:vAlign w:val="center"/>
            <w:hideMark/>
          </w:tcPr>
          <w:p w14:paraId="38DD4F75" w14:textId="77777777" w:rsidR="0023728B" w:rsidRPr="0023728B" w:rsidRDefault="0023728B" w:rsidP="0023728B">
            <w:r w:rsidRPr="0023728B">
              <w:t>&gt;500 kW – 1 MW</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D3E114D" w14:textId="77777777" w:rsidR="0023728B" w:rsidRPr="0023728B" w:rsidRDefault="0023728B" w:rsidP="0023728B">
            <w:r w:rsidRPr="0023728B">
              <w:t>$1.00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A699F" w14:textId="77777777" w:rsidR="0023728B" w:rsidRPr="0023728B" w:rsidRDefault="0023728B" w:rsidP="0023728B"/>
        </w:tc>
        <w:tc>
          <w:tcPr>
            <w:tcW w:w="0" w:type="auto"/>
            <w:vMerge/>
            <w:tcBorders>
              <w:top w:val="single" w:sz="4" w:space="0" w:color="auto"/>
              <w:left w:val="single" w:sz="4" w:space="0" w:color="auto"/>
              <w:bottom w:val="single" w:sz="4" w:space="0" w:color="auto"/>
              <w:right w:val="single" w:sz="4" w:space="0" w:color="auto"/>
            </w:tcBorders>
            <w:vAlign w:val="center"/>
            <w:hideMark/>
          </w:tcPr>
          <w:p w14:paraId="0322F0E0" w14:textId="77777777" w:rsidR="0023728B" w:rsidRPr="0023728B" w:rsidRDefault="0023728B" w:rsidP="0023728B"/>
        </w:tc>
      </w:tr>
      <w:tr w:rsidR="0023728B" w:rsidRPr="0023728B" w14:paraId="3B1DBCC7" w14:textId="77777777" w:rsidTr="00912A88">
        <w:trPr>
          <w:trHeight w:val="5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F957E" w14:textId="77777777" w:rsidR="0023728B" w:rsidRPr="0023728B" w:rsidRDefault="0023728B" w:rsidP="0023728B"/>
        </w:tc>
        <w:tc>
          <w:tcPr>
            <w:tcW w:w="2250" w:type="dxa"/>
            <w:tcBorders>
              <w:top w:val="single" w:sz="4" w:space="0" w:color="auto"/>
              <w:left w:val="single" w:sz="4" w:space="0" w:color="auto"/>
              <w:bottom w:val="single" w:sz="4" w:space="0" w:color="auto"/>
              <w:right w:val="single" w:sz="4" w:space="0" w:color="auto"/>
            </w:tcBorders>
            <w:vAlign w:val="center"/>
            <w:hideMark/>
          </w:tcPr>
          <w:p w14:paraId="0A06BB7F" w14:textId="77777777" w:rsidR="0023728B" w:rsidRPr="0023728B" w:rsidRDefault="0023728B" w:rsidP="0023728B">
            <w:r w:rsidRPr="0023728B">
              <w:t>&gt;1 MW – 3 MW</w:t>
            </w:r>
            <w:r w:rsidRPr="0023728B">
              <w:rPr>
                <w:vertAlign w:val="superscript"/>
              </w:rPr>
              <w:t>(1)</w:t>
            </w:r>
            <w:r w:rsidRPr="0023728B">
              <w:t xml:space="preserve">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F53BDDF" w14:textId="77777777" w:rsidR="0023728B" w:rsidRPr="0023728B" w:rsidRDefault="0023728B" w:rsidP="0023728B">
            <w:r w:rsidRPr="0023728B">
              <w:t>$0.55</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14:paraId="0AA7D979" w14:textId="77777777" w:rsidR="0023728B" w:rsidRPr="0023728B" w:rsidRDefault="0023728B" w:rsidP="0023728B">
            <w:r w:rsidRPr="0023728B">
              <w:t>30%</w:t>
            </w:r>
          </w:p>
        </w:tc>
        <w:tc>
          <w:tcPr>
            <w:tcW w:w="1440" w:type="dxa"/>
            <w:vMerge w:val="restart"/>
            <w:tcBorders>
              <w:top w:val="single" w:sz="4" w:space="0" w:color="auto"/>
              <w:left w:val="single" w:sz="4" w:space="0" w:color="auto"/>
              <w:bottom w:val="single" w:sz="4" w:space="0" w:color="auto"/>
              <w:right w:val="single" w:sz="4" w:space="0" w:color="auto"/>
            </w:tcBorders>
            <w:vAlign w:val="center"/>
            <w:hideMark/>
          </w:tcPr>
          <w:p w14:paraId="644EB90B" w14:textId="77777777" w:rsidR="0023728B" w:rsidRPr="0023728B" w:rsidRDefault="0023728B" w:rsidP="0023728B">
            <w:r w:rsidRPr="0023728B">
              <w:t>$3 million</w:t>
            </w:r>
          </w:p>
        </w:tc>
      </w:tr>
      <w:tr w:rsidR="0023728B" w:rsidRPr="0023728B" w14:paraId="77FFDB9B" w14:textId="77777777" w:rsidTr="00912A88">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DFF9B4" w14:textId="77777777" w:rsidR="0023728B" w:rsidRPr="0023728B" w:rsidRDefault="0023728B" w:rsidP="0023728B"/>
        </w:tc>
        <w:tc>
          <w:tcPr>
            <w:tcW w:w="2250" w:type="dxa"/>
            <w:tcBorders>
              <w:top w:val="single" w:sz="4" w:space="0" w:color="auto"/>
              <w:left w:val="single" w:sz="4" w:space="0" w:color="auto"/>
              <w:bottom w:val="single" w:sz="4" w:space="0" w:color="auto"/>
              <w:right w:val="single" w:sz="4" w:space="0" w:color="auto"/>
            </w:tcBorders>
            <w:vAlign w:val="center"/>
            <w:hideMark/>
          </w:tcPr>
          <w:p w14:paraId="717B5F4E" w14:textId="77777777" w:rsidR="0023728B" w:rsidRPr="0023728B" w:rsidRDefault="0023728B" w:rsidP="0023728B">
            <w:r w:rsidRPr="0023728B">
              <w:t>&gt;3 MW</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504295A" w14:textId="77777777" w:rsidR="0023728B" w:rsidRPr="0023728B" w:rsidRDefault="0023728B" w:rsidP="0023728B">
            <w:r w:rsidRPr="0023728B">
              <w:t>$0.35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31878" w14:textId="77777777" w:rsidR="0023728B" w:rsidRPr="0023728B" w:rsidRDefault="0023728B" w:rsidP="0023728B"/>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E84F8" w14:textId="77777777" w:rsidR="0023728B" w:rsidRPr="0023728B" w:rsidRDefault="0023728B" w:rsidP="0023728B"/>
        </w:tc>
      </w:tr>
      <w:tr w:rsidR="0023728B" w:rsidRPr="0023728B" w14:paraId="63CBB433" w14:textId="77777777" w:rsidTr="00912A88">
        <w:trPr>
          <w:trHeight w:val="625"/>
        </w:trPr>
        <w:tc>
          <w:tcPr>
            <w:tcW w:w="3708" w:type="dxa"/>
            <w:tcBorders>
              <w:top w:val="single" w:sz="4" w:space="0" w:color="auto"/>
              <w:left w:val="single" w:sz="4" w:space="0" w:color="auto"/>
              <w:bottom w:val="single" w:sz="4" w:space="0" w:color="auto"/>
              <w:right w:val="single" w:sz="4" w:space="0" w:color="auto"/>
            </w:tcBorders>
            <w:shd w:val="clear" w:color="auto" w:fill="auto"/>
            <w:vAlign w:val="center"/>
          </w:tcPr>
          <w:p w14:paraId="2D98CE62" w14:textId="77777777" w:rsidR="0023728B" w:rsidRPr="0023728B" w:rsidRDefault="0023728B" w:rsidP="0023728B">
            <w:r w:rsidRPr="0023728B">
              <w:t>≥ 40% FCs</w:t>
            </w:r>
          </w:p>
        </w:tc>
        <w:tc>
          <w:tcPr>
            <w:tcW w:w="2250" w:type="dxa"/>
            <w:tcBorders>
              <w:top w:val="single" w:sz="4" w:space="0" w:color="auto"/>
              <w:left w:val="single" w:sz="4" w:space="0" w:color="auto"/>
              <w:bottom w:val="single" w:sz="4" w:space="0" w:color="auto"/>
              <w:right w:val="single" w:sz="4" w:space="0" w:color="auto"/>
            </w:tcBorders>
            <w:vAlign w:val="center"/>
          </w:tcPr>
          <w:p w14:paraId="5A324FDB" w14:textId="77777777" w:rsidR="0023728B" w:rsidRPr="0023728B" w:rsidRDefault="0023728B" w:rsidP="0023728B">
            <w:r w:rsidRPr="0023728B">
              <w:t>All of the above</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tcPr>
          <w:p w14:paraId="572E5E9F" w14:textId="77777777" w:rsidR="0023728B" w:rsidRPr="0023728B" w:rsidRDefault="0023728B" w:rsidP="0023728B">
            <w:r w:rsidRPr="0023728B">
              <w:t>Applicable amount above</w:t>
            </w:r>
          </w:p>
        </w:tc>
        <w:tc>
          <w:tcPr>
            <w:tcW w:w="1260" w:type="dxa"/>
            <w:tcBorders>
              <w:top w:val="single" w:sz="4" w:space="0" w:color="auto"/>
              <w:left w:val="single" w:sz="4" w:space="0" w:color="auto"/>
              <w:bottom w:val="single" w:sz="4" w:space="0" w:color="auto"/>
              <w:right w:val="single" w:sz="4" w:space="0" w:color="auto"/>
            </w:tcBorders>
            <w:vAlign w:val="center"/>
          </w:tcPr>
          <w:p w14:paraId="28F0E057" w14:textId="77777777" w:rsidR="0023728B" w:rsidRPr="0023728B" w:rsidRDefault="0023728B" w:rsidP="0023728B">
            <w:r w:rsidRPr="0023728B">
              <w:t>30%</w:t>
            </w:r>
          </w:p>
        </w:tc>
        <w:tc>
          <w:tcPr>
            <w:tcW w:w="1440" w:type="dxa"/>
            <w:tcBorders>
              <w:top w:val="single" w:sz="4" w:space="0" w:color="auto"/>
              <w:left w:val="single" w:sz="4" w:space="0" w:color="auto"/>
              <w:bottom w:val="single" w:sz="4" w:space="0" w:color="auto"/>
              <w:right w:val="single" w:sz="4" w:space="0" w:color="auto"/>
            </w:tcBorders>
            <w:vAlign w:val="center"/>
          </w:tcPr>
          <w:p w14:paraId="3BDB36A2" w14:textId="77777777" w:rsidR="0023728B" w:rsidRPr="0023728B" w:rsidRDefault="0023728B" w:rsidP="0023728B">
            <w:r w:rsidRPr="0023728B">
              <w:t>$1 million</w:t>
            </w:r>
          </w:p>
        </w:tc>
      </w:tr>
      <w:tr w:rsidR="0023728B" w:rsidRPr="0023728B" w14:paraId="0E6CDFB2" w14:textId="77777777" w:rsidTr="00912A88">
        <w:trPr>
          <w:trHeight w:val="625"/>
        </w:trPr>
        <w:tc>
          <w:tcPr>
            <w:tcW w:w="3708" w:type="dxa"/>
            <w:vMerge w:val="restart"/>
            <w:tcBorders>
              <w:top w:val="single" w:sz="4" w:space="0" w:color="auto"/>
              <w:left w:val="single" w:sz="4" w:space="0" w:color="auto"/>
              <w:bottom w:val="single" w:sz="4" w:space="0" w:color="auto"/>
              <w:right w:val="single" w:sz="4" w:space="0" w:color="auto"/>
            </w:tcBorders>
            <w:vAlign w:val="center"/>
            <w:hideMark/>
          </w:tcPr>
          <w:p w14:paraId="18CCF015" w14:textId="77777777" w:rsidR="0023728B" w:rsidRPr="0023728B" w:rsidRDefault="0023728B" w:rsidP="0023728B">
            <w:r w:rsidRPr="0023728B">
              <w:t>WHPs</w:t>
            </w:r>
            <w:r w:rsidRPr="0023728B">
              <w:rPr>
                <w:vertAlign w:val="superscript"/>
              </w:rPr>
              <w:t>(3)</w:t>
            </w:r>
            <w:r w:rsidRPr="0023728B">
              <w:t xml:space="preserve"> </w:t>
            </w:r>
          </w:p>
          <w:p w14:paraId="09230A28" w14:textId="77777777" w:rsidR="0023728B" w:rsidRPr="0023728B" w:rsidRDefault="0023728B" w:rsidP="0023728B">
            <w:r w:rsidRPr="0023728B">
              <w:t>Powered by non-renewable fuel source. Heat recovery or other mechanical recovery from existing equipment utilizing new electric generation equipment (e.g. steam turbine)</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04960AC" w14:textId="77777777" w:rsidR="0023728B" w:rsidRPr="0023728B" w:rsidRDefault="0023728B" w:rsidP="0023728B">
            <w:r w:rsidRPr="0023728B">
              <w:t>≤1 MW</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A0E6C8B" w14:textId="77777777" w:rsidR="0023728B" w:rsidRPr="0023728B" w:rsidRDefault="0023728B" w:rsidP="0023728B">
            <w:r w:rsidRPr="0023728B">
              <w:t>$1.00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666E3F7" w14:textId="77777777" w:rsidR="0023728B" w:rsidRPr="0023728B" w:rsidRDefault="0023728B" w:rsidP="0023728B">
            <w:r w:rsidRPr="0023728B">
              <w:t>30%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44461E8" w14:textId="77777777" w:rsidR="0023728B" w:rsidRPr="0023728B" w:rsidRDefault="0023728B" w:rsidP="0023728B">
            <w:r w:rsidRPr="0023728B">
              <w:t>$2 million</w:t>
            </w:r>
          </w:p>
        </w:tc>
      </w:tr>
      <w:tr w:rsidR="0023728B" w:rsidRPr="0023728B" w14:paraId="23FB6FA2" w14:textId="77777777" w:rsidTr="00912A88">
        <w:trPr>
          <w:trHeight w:val="8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E5E0C" w14:textId="77777777" w:rsidR="0023728B" w:rsidRPr="0023728B" w:rsidRDefault="0023728B" w:rsidP="0023728B"/>
        </w:tc>
        <w:tc>
          <w:tcPr>
            <w:tcW w:w="2250" w:type="dxa"/>
            <w:tcBorders>
              <w:top w:val="single" w:sz="4" w:space="0" w:color="auto"/>
              <w:left w:val="single" w:sz="4" w:space="0" w:color="auto"/>
              <w:bottom w:val="single" w:sz="4" w:space="0" w:color="auto"/>
              <w:right w:val="single" w:sz="4" w:space="0" w:color="auto"/>
            </w:tcBorders>
            <w:vAlign w:val="center"/>
            <w:hideMark/>
          </w:tcPr>
          <w:p w14:paraId="64FAB68B" w14:textId="77777777" w:rsidR="0023728B" w:rsidRPr="0023728B" w:rsidRDefault="0023728B" w:rsidP="0023728B">
            <w:r w:rsidRPr="0023728B">
              <w:t>&gt;1 MW</w:t>
            </w:r>
            <w:r w:rsidRPr="0023728B">
              <w:rPr>
                <w:vertAlign w:val="superscript"/>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39D795" w14:textId="77777777" w:rsidR="0023728B" w:rsidRPr="0023728B" w:rsidRDefault="0023728B" w:rsidP="0023728B">
            <w:r w:rsidRPr="0023728B">
              <w:t>$0.50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3101485" w14:textId="77777777" w:rsidR="0023728B" w:rsidRPr="0023728B" w:rsidRDefault="0023728B" w:rsidP="0023728B">
            <w:r w:rsidRPr="0023728B">
              <w:t>30%</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AEFFE4C" w14:textId="77777777" w:rsidR="0023728B" w:rsidRPr="0023728B" w:rsidRDefault="0023728B" w:rsidP="0023728B">
            <w:r w:rsidRPr="0023728B">
              <w:t>$3 million</w:t>
            </w:r>
          </w:p>
        </w:tc>
      </w:tr>
      <w:bookmarkEnd w:id="887"/>
    </w:tbl>
    <w:p w14:paraId="7FF656B1" w14:textId="77777777" w:rsidR="0023728B" w:rsidRPr="0023728B" w:rsidRDefault="0023728B" w:rsidP="0023728B"/>
    <w:p w14:paraId="2868B106" w14:textId="77777777" w:rsidR="0023728B" w:rsidRPr="0023728B" w:rsidRDefault="0023728B" w:rsidP="005B6A39">
      <w:pPr>
        <w:numPr>
          <w:ilvl w:val="0"/>
          <w:numId w:val="21"/>
        </w:numPr>
        <w:contextualSpacing/>
      </w:pPr>
      <w:r w:rsidRPr="0023728B">
        <w:t>Incentives are tiered, which means the incentive levels vary based upon the installed rated capacity, as listed in the chart above.  For example, a 4 MW CHP system would receive $2.00/watt for the first 500 kW, $1.00/watt for the second 500 kW, $0.55/watt for the next 2 MW and $0.35/watt for the last 1 MW (up to the caps listed).</w:t>
      </w:r>
    </w:p>
    <w:p w14:paraId="535BFC3C" w14:textId="77777777" w:rsidR="0023728B" w:rsidRPr="0023728B" w:rsidRDefault="0023728B" w:rsidP="005B6A39">
      <w:pPr>
        <w:numPr>
          <w:ilvl w:val="0"/>
          <w:numId w:val="21"/>
        </w:numPr>
        <w:contextualSpacing/>
      </w:pPr>
      <w:r w:rsidRPr="0023728B">
        <w:t>The maximum incentive will be limited to 30% of total project.  This cap will be increased to 40% where the recovered heat is used in a cooling application (e.g. absorption chiller) at the facility at which the CHP-FC system is located.</w:t>
      </w:r>
    </w:p>
    <w:p w14:paraId="0AE86776" w14:textId="77777777" w:rsidR="0023728B" w:rsidRPr="0023728B" w:rsidRDefault="0023728B" w:rsidP="005B6A39">
      <w:pPr>
        <w:numPr>
          <w:ilvl w:val="0"/>
          <w:numId w:val="21"/>
        </w:numPr>
        <w:contextualSpacing/>
      </w:pPr>
      <w:r w:rsidRPr="0023728B">
        <w:t>Projects installing CHP with WHP will be eligible for incentives shown above, not to exceed the lesser of percent per project cap or dollars per project cap of the CHP.  Minimum efficiency will be calculated based on annual total electricity generated, utilized waste heat at the host site (i.e. not lost/rejected), and energy input.</w:t>
      </w:r>
    </w:p>
    <w:p w14:paraId="10D5CF4B" w14:textId="77777777" w:rsidR="0023728B" w:rsidRPr="0023728B" w:rsidRDefault="0023728B" w:rsidP="005B6A39">
      <w:pPr>
        <w:numPr>
          <w:ilvl w:val="0"/>
          <w:numId w:val="21"/>
        </w:numPr>
        <w:contextualSpacing/>
      </w:pPr>
      <w:r w:rsidRPr="0023728B">
        <w:t xml:space="preserve">Systems fueled by a Class 1 renewable fuel source are eligible for a 30% incentive bonus (additional to the incentives calculated in accordance with the table immediately above, but still subject to the project Cap in that table).  If the fuel is mixed, the bonus will be prorated accordingly.  For example, if the mix is 60/40 (60% being a Class 1 renewable), </w:t>
      </w:r>
      <w:r w:rsidRPr="0023728B">
        <w:lastRenderedPageBreak/>
        <w:t>the bonus will be 18%.  This bonus will be included in the final partial payment, based on system performance and fuel mix consumption data.</w:t>
      </w:r>
    </w:p>
    <w:p w14:paraId="757E3746" w14:textId="77777777" w:rsidR="0023728B" w:rsidRPr="0023728B" w:rsidRDefault="0023728B" w:rsidP="005B6A39">
      <w:pPr>
        <w:numPr>
          <w:ilvl w:val="0"/>
          <w:numId w:val="21"/>
        </w:numPr>
        <w:contextualSpacing/>
      </w:pPr>
      <w:r w:rsidRPr="0023728B">
        <w:t>All CHP-FC systems located at Critical Facility and incorporating blackstart/islanding technology are eligible for a 25% incentive bonus (additional to the incentives calculated in accordance with the table immediately above, but still subject to the project Cap in that table).  For this Program, a Critical Facility is any:</w:t>
      </w:r>
    </w:p>
    <w:p w14:paraId="061B8021" w14:textId="77777777" w:rsidR="0023728B" w:rsidRPr="0023728B" w:rsidRDefault="0023728B" w:rsidP="005B6A39">
      <w:pPr>
        <w:numPr>
          <w:ilvl w:val="1"/>
          <w:numId w:val="12"/>
        </w:numPr>
        <w:contextualSpacing/>
      </w:pPr>
      <w:r w:rsidRPr="0023728B">
        <w:t>Public facility, including, without limitation, any federal, state, county, or municipal facility, or</w:t>
      </w:r>
    </w:p>
    <w:p w14:paraId="680F23AA" w14:textId="77777777" w:rsidR="0023728B" w:rsidRPr="0023728B" w:rsidRDefault="0023728B" w:rsidP="005B6A39">
      <w:pPr>
        <w:numPr>
          <w:ilvl w:val="1"/>
          <w:numId w:val="12"/>
        </w:numPr>
        <w:contextualSpacing/>
      </w:pPr>
      <w:r w:rsidRPr="0023728B">
        <w:t>Non-profit and/or private for-profit facility, including, without limitation, any hospital, water/wastewater treatment facility, school, multifamily building, or similar facility that:</w:t>
      </w:r>
    </w:p>
    <w:p w14:paraId="27D81B02" w14:textId="77777777" w:rsidR="0023728B" w:rsidRPr="0023728B" w:rsidRDefault="0023728B" w:rsidP="005B6A39">
      <w:pPr>
        <w:numPr>
          <w:ilvl w:val="2"/>
          <w:numId w:val="12"/>
        </w:numPr>
        <w:contextualSpacing/>
      </w:pPr>
      <w:r w:rsidRPr="0023728B">
        <w:t>Is determined to be either Tier 1 or critical infrastructure by the New Jersey State Office of Emergency Management or Office of Homeland Security and Preparedness, or</w:t>
      </w:r>
    </w:p>
    <w:p w14:paraId="2890E4EF" w14:textId="77777777" w:rsidR="0023728B" w:rsidRPr="0023728B" w:rsidRDefault="0023728B" w:rsidP="005B6A39">
      <w:pPr>
        <w:numPr>
          <w:ilvl w:val="2"/>
          <w:numId w:val="12"/>
        </w:numPr>
        <w:contextualSpacing/>
      </w:pPr>
      <w:r w:rsidRPr="0023728B">
        <w:t xml:space="preserve">Could serve as a Shelter during a power outage. For this Program, a Shelter is a facility able to provide food, sleeping arrangements, and other amenities to its residents and the community. </w:t>
      </w:r>
    </w:p>
    <w:p w14:paraId="59AB6A0F" w14:textId="77777777" w:rsidR="0023728B" w:rsidRPr="0023728B" w:rsidRDefault="0023728B" w:rsidP="0023728B">
      <w:pPr>
        <w:ind w:left="1440"/>
        <w:contextualSpacing/>
      </w:pPr>
      <w:r w:rsidRPr="0023728B">
        <w:t>For the avoidance of doubt, any public facility is a Critical Facility.</w:t>
      </w:r>
    </w:p>
    <w:p w14:paraId="3730C26B" w14:textId="61E3A118" w:rsidR="0023728B" w:rsidRPr="0023728B" w:rsidRDefault="0023728B" w:rsidP="00496BFF">
      <w:pPr>
        <w:pStyle w:val="Caption"/>
      </w:pPr>
      <w:bookmarkStart w:id="888" w:name="_Ref448760254"/>
      <w:bookmarkStart w:id="889" w:name="_Toc22125315"/>
      <w:bookmarkStart w:id="890" w:name="_Toc48303745"/>
      <w:bookmarkStart w:id="891" w:name="_Toc50027833"/>
      <w:bookmarkStart w:id="892" w:name="_Toc68719684"/>
      <w:bookmarkStart w:id="893" w:name="_Toc71621725"/>
      <w:bookmarkStart w:id="894" w:name="_Toc103870768"/>
      <w:bookmarkStart w:id="895" w:name="_Toc126669715"/>
      <w:r w:rsidRPr="0023728B">
        <w:t xml:space="preserve">Table </w:t>
      </w:r>
      <w:bookmarkEnd w:id="888"/>
      <w:r w:rsidRPr="0023728B">
        <w:fldChar w:fldCharType="begin"/>
      </w:r>
      <w:r w:rsidRPr="0023728B">
        <w:instrText xml:space="preserve"> SEQ Table \* ARABIC </w:instrText>
      </w:r>
      <w:r w:rsidRPr="0023728B">
        <w:fldChar w:fldCharType="separate"/>
      </w:r>
      <w:r w:rsidR="009C2F76">
        <w:rPr>
          <w:noProof/>
        </w:rPr>
        <w:t>36</w:t>
      </w:r>
      <w:r w:rsidRPr="0023728B">
        <w:fldChar w:fldCharType="end"/>
      </w:r>
      <w:r w:rsidRPr="0023728B">
        <w:t>: CHP-FC Incentive Payment Schedule</w:t>
      </w:r>
      <w:bookmarkEnd w:id="889"/>
      <w:bookmarkEnd w:id="890"/>
      <w:bookmarkEnd w:id="891"/>
      <w:bookmarkEnd w:id="892"/>
      <w:bookmarkEnd w:id="893"/>
      <w:bookmarkEnd w:id="894"/>
      <w:bookmarkEnd w:id="895"/>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790"/>
        <w:gridCol w:w="2384"/>
      </w:tblGrid>
      <w:tr w:rsidR="0023728B" w:rsidRPr="0023728B" w14:paraId="53841C5F" w14:textId="77777777" w:rsidTr="00912A88">
        <w:trPr>
          <w:trHeight w:val="562"/>
        </w:trPr>
        <w:tc>
          <w:tcPr>
            <w:tcW w:w="240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49F5D28" w14:textId="77777777" w:rsidR="0023728B" w:rsidRPr="0023728B" w:rsidRDefault="0023728B" w:rsidP="0023728B">
            <w:pPr>
              <w:jc w:val="center"/>
              <w:rPr>
                <w:b/>
                <w:bCs/>
              </w:rPr>
            </w:pPr>
            <w:r w:rsidRPr="0023728B">
              <w:rPr>
                <w:b/>
                <w:bCs/>
              </w:rPr>
              <w:t>1</w:t>
            </w:r>
            <w:r w:rsidRPr="0023728B">
              <w:rPr>
                <w:b/>
                <w:bCs/>
                <w:vertAlign w:val="superscript"/>
              </w:rPr>
              <w:t>st</w:t>
            </w:r>
            <w:r w:rsidRPr="0023728B">
              <w:rPr>
                <w:b/>
                <w:bCs/>
              </w:rPr>
              <w:t xml:space="preserve"> – Purchase</w:t>
            </w:r>
          </w:p>
        </w:tc>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0C5C303" w14:textId="77777777" w:rsidR="0023728B" w:rsidRPr="0023728B" w:rsidRDefault="0023728B" w:rsidP="0023728B">
            <w:pPr>
              <w:jc w:val="center"/>
              <w:rPr>
                <w:b/>
                <w:bCs/>
              </w:rPr>
            </w:pPr>
            <w:r w:rsidRPr="0023728B">
              <w:rPr>
                <w:b/>
                <w:bCs/>
              </w:rPr>
              <w:t>2</w:t>
            </w:r>
            <w:r w:rsidRPr="0023728B">
              <w:rPr>
                <w:b/>
                <w:bCs/>
                <w:vertAlign w:val="superscript"/>
              </w:rPr>
              <w:t>nd</w:t>
            </w:r>
            <w:r w:rsidRPr="0023728B">
              <w:rPr>
                <w:b/>
                <w:bCs/>
              </w:rPr>
              <w:t xml:space="preserve"> - Installation</w:t>
            </w:r>
          </w:p>
        </w:tc>
        <w:tc>
          <w:tcPr>
            <w:tcW w:w="23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D7311E" w14:textId="77777777" w:rsidR="0023728B" w:rsidRPr="0023728B" w:rsidRDefault="0023728B" w:rsidP="0023728B">
            <w:pPr>
              <w:jc w:val="left"/>
              <w:rPr>
                <w:b/>
                <w:bCs/>
              </w:rPr>
            </w:pPr>
            <w:r w:rsidRPr="0023728B">
              <w:rPr>
                <w:b/>
                <w:bCs/>
              </w:rPr>
              <w:t>3</w:t>
            </w:r>
            <w:r w:rsidRPr="0023728B">
              <w:rPr>
                <w:b/>
                <w:bCs/>
                <w:vertAlign w:val="superscript"/>
              </w:rPr>
              <w:t>rd</w:t>
            </w:r>
            <w:r w:rsidRPr="0023728B">
              <w:rPr>
                <w:b/>
                <w:bCs/>
              </w:rPr>
              <w:t xml:space="preserve"> - Acceptance of post-installation data</w:t>
            </w:r>
          </w:p>
        </w:tc>
      </w:tr>
      <w:tr w:rsidR="0023728B" w:rsidRPr="0023728B" w14:paraId="0BFCFFF4" w14:textId="77777777" w:rsidTr="00912A88">
        <w:trPr>
          <w:trHeight w:val="440"/>
        </w:trPr>
        <w:tc>
          <w:tcPr>
            <w:tcW w:w="2408" w:type="dxa"/>
            <w:tcBorders>
              <w:top w:val="single" w:sz="4" w:space="0" w:color="auto"/>
              <w:left w:val="single" w:sz="4" w:space="0" w:color="auto"/>
              <w:bottom w:val="single" w:sz="4" w:space="0" w:color="auto"/>
              <w:right w:val="single" w:sz="4" w:space="0" w:color="auto"/>
            </w:tcBorders>
            <w:vAlign w:val="center"/>
            <w:hideMark/>
          </w:tcPr>
          <w:p w14:paraId="0E414580" w14:textId="77777777" w:rsidR="0023728B" w:rsidRPr="0023728B" w:rsidRDefault="0023728B" w:rsidP="0023728B">
            <w:pPr>
              <w:jc w:val="center"/>
            </w:pPr>
            <w:r w:rsidRPr="0023728B">
              <w:t>30%</w:t>
            </w:r>
          </w:p>
        </w:tc>
        <w:tc>
          <w:tcPr>
            <w:tcW w:w="2790" w:type="dxa"/>
            <w:tcBorders>
              <w:top w:val="single" w:sz="4" w:space="0" w:color="auto"/>
              <w:left w:val="single" w:sz="4" w:space="0" w:color="auto"/>
              <w:bottom w:val="single" w:sz="4" w:space="0" w:color="auto"/>
              <w:right w:val="single" w:sz="4" w:space="0" w:color="auto"/>
            </w:tcBorders>
            <w:vAlign w:val="center"/>
            <w:hideMark/>
          </w:tcPr>
          <w:p w14:paraId="791402EF" w14:textId="77777777" w:rsidR="0023728B" w:rsidRPr="0023728B" w:rsidRDefault="0023728B" w:rsidP="0023728B">
            <w:pPr>
              <w:jc w:val="center"/>
            </w:pPr>
            <w:r w:rsidRPr="0023728B">
              <w:t>50%</w:t>
            </w:r>
          </w:p>
        </w:tc>
        <w:tc>
          <w:tcPr>
            <w:tcW w:w="2384" w:type="dxa"/>
            <w:tcBorders>
              <w:top w:val="single" w:sz="4" w:space="0" w:color="auto"/>
              <w:left w:val="single" w:sz="4" w:space="0" w:color="auto"/>
              <w:bottom w:val="single" w:sz="4" w:space="0" w:color="auto"/>
              <w:right w:val="single" w:sz="4" w:space="0" w:color="auto"/>
            </w:tcBorders>
            <w:vAlign w:val="center"/>
            <w:hideMark/>
          </w:tcPr>
          <w:p w14:paraId="0FC176F3" w14:textId="77777777" w:rsidR="0023728B" w:rsidRPr="0023728B" w:rsidRDefault="0023728B" w:rsidP="0023728B">
            <w:pPr>
              <w:jc w:val="center"/>
            </w:pPr>
            <w:r w:rsidRPr="0023728B">
              <w:t>20%</w:t>
            </w:r>
          </w:p>
        </w:tc>
      </w:tr>
    </w:tbl>
    <w:p w14:paraId="03F3E58C" w14:textId="77777777" w:rsidR="0023728B" w:rsidRPr="0023728B" w:rsidRDefault="0023728B" w:rsidP="0023728B">
      <w:bookmarkStart w:id="896" w:name="_Ref37509975"/>
    </w:p>
    <w:p w14:paraId="3EB9DE49" w14:textId="77777777" w:rsidR="0023728B" w:rsidRPr="0023728B" w:rsidRDefault="0023728B" w:rsidP="005B6A39">
      <w:pPr>
        <w:numPr>
          <w:ilvl w:val="0"/>
          <w:numId w:val="47"/>
        </w:numPr>
        <w:contextualSpacing/>
      </w:pPr>
      <w:r w:rsidRPr="0023728B">
        <w:t>Projects will receive program incentives in three partial payments.  The first incentive will be paid upon proof of purchase of equipment.  The second incentive will be paid upon project installation and operation, including successful inspection.  The third incentive will be paid upon acceptance and confirmation that the project is achieving the required performance thresholds based on twelve (12) months of continuous operating data submitted within eighteen (18) months of installation, with the foregoing deadline being subject to being extended for six (6) additional months by the Program Manager upon the request of the applicant submitted prior to the expiration of the deadline and for good cause shown.</w:t>
      </w:r>
    </w:p>
    <w:p w14:paraId="7B9179B9" w14:textId="77777777" w:rsidR="0023728B" w:rsidRPr="0023728B" w:rsidRDefault="0023728B" w:rsidP="005B6A39">
      <w:pPr>
        <w:numPr>
          <w:ilvl w:val="1"/>
          <w:numId w:val="47"/>
        </w:numPr>
        <w:contextualSpacing/>
      </w:pPr>
      <w:r w:rsidRPr="0023728B">
        <w:t xml:space="preserve">If, due to impacts of COVID-19, the applicant is unable to provide the requisite twelve (12) months of representative data to demonstrate the project is achieving the required performance thresholds, the Program Manager is authorized to work with the applicant to develop and accept other reasonable methods for estimating or demonstrating whether or not the performance thresholds have been met. </w:t>
      </w:r>
    </w:p>
    <w:p w14:paraId="16F79AEE" w14:textId="77777777" w:rsidR="0023728B" w:rsidRPr="0023728B" w:rsidRDefault="0023728B" w:rsidP="005B6A39">
      <w:pPr>
        <w:numPr>
          <w:ilvl w:val="0"/>
          <w:numId w:val="47"/>
        </w:numPr>
        <w:contextualSpacing/>
      </w:pPr>
      <w:r w:rsidRPr="0023728B">
        <w:t>Regarding the third incentive, if all other required performance thresholds are achieved:</w:t>
      </w:r>
    </w:p>
    <w:p w14:paraId="33FF6584" w14:textId="77777777" w:rsidR="0023728B" w:rsidRPr="0023728B" w:rsidRDefault="0023728B" w:rsidP="005B6A39">
      <w:pPr>
        <w:numPr>
          <w:ilvl w:val="1"/>
          <w:numId w:val="47"/>
        </w:numPr>
        <w:contextualSpacing/>
      </w:pPr>
      <w:r w:rsidRPr="0023728B">
        <w:t>And the total annual net kWh generated is ≥80% of that specified in the Program-approved application, the full third incentive is earned.</w:t>
      </w:r>
    </w:p>
    <w:p w14:paraId="67E6569D" w14:textId="77777777" w:rsidR="0023728B" w:rsidRPr="0023728B" w:rsidRDefault="0023728B" w:rsidP="005B6A39">
      <w:pPr>
        <w:numPr>
          <w:ilvl w:val="1"/>
          <w:numId w:val="47"/>
        </w:numPr>
        <w:contextualSpacing/>
      </w:pPr>
      <w:r w:rsidRPr="0023728B">
        <w:t xml:space="preserve">But the total annual net kWh generated is ≥50% but &lt;80%, of that specified in the Program-approved application, the amount of the third incentive earned is reduced </w:t>
      </w:r>
      <w:r w:rsidRPr="0023728B">
        <w:lastRenderedPageBreak/>
        <w:t xml:space="preserve">proportionately by the ratio of actual total annual net kWh generated to the approved application total annual net kWh generated. </w:t>
      </w:r>
    </w:p>
    <w:p w14:paraId="0A95A0D3" w14:textId="77777777" w:rsidR="0023728B" w:rsidRPr="0023728B" w:rsidRDefault="0023728B" w:rsidP="005B6A39">
      <w:pPr>
        <w:numPr>
          <w:ilvl w:val="1"/>
          <w:numId w:val="47"/>
        </w:numPr>
        <w:contextualSpacing/>
      </w:pPr>
      <w:r w:rsidRPr="0023728B">
        <w:t>But the total annual net kWh generated is &lt;50% of that specified in the Program-approved application, no third incentive is earned.</w:t>
      </w:r>
    </w:p>
    <w:p w14:paraId="294785B0" w14:textId="51B12998" w:rsidR="0023728B" w:rsidRPr="0023728B" w:rsidRDefault="0023728B" w:rsidP="00242A41">
      <w:pPr>
        <w:pStyle w:val="Heading1"/>
      </w:pPr>
      <w:bookmarkStart w:id="897" w:name="_Ref37834451"/>
      <w:bookmarkStart w:id="898" w:name="_Ref37834594"/>
      <w:bookmarkStart w:id="899" w:name="_Toc48303684"/>
      <w:bookmarkStart w:id="900" w:name="_Toc50027772"/>
      <w:bookmarkStart w:id="901" w:name="_Toc68719637"/>
      <w:bookmarkStart w:id="902" w:name="_Toc71621684"/>
      <w:bookmarkStart w:id="903" w:name="_Toc103870729"/>
      <w:bookmarkStart w:id="904" w:name="_Toc126669675"/>
      <w:r w:rsidRPr="0023728B">
        <w:lastRenderedPageBreak/>
        <w:t xml:space="preserve">Appendix </w:t>
      </w:r>
      <w:r>
        <w:fldChar w:fldCharType="begin"/>
      </w:r>
      <w:r>
        <w:instrText>SEQ Appendix \* ALPHABETIC</w:instrText>
      </w:r>
      <w:r>
        <w:fldChar w:fldCharType="separate"/>
      </w:r>
      <w:r w:rsidR="009C2F76">
        <w:rPr>
          <w:noProof/>
        </w:rPr>
        <w:t>C</w:t>
      </w:r>
      <w:r>
        <w:fldChar w:fldCharType="end"/>
      </w:r>
      <w:bookmarkEnd w:id="677"/>
      <w:r w:rsidRPr="0023728B">
        <w:t>: Multifamily Decision Tree</w:t>
      </w:r>
      <w:bookmarkEnd w:id="678"/>
      <w:bookmarkEnd w:id="679"/>
      <w:bookmarkEnd w:id="896"/>
      <w:bookmarkEnd w:id="897"/>
      <w:bookmarkEnd w:id="898"/>
      <w:bookmarkEnd w:id="899"/>
      <w:bookmarkEnd w:id="900"/>
      <w:bookmarkEnd w:id="901"/>
      <w:bookmarkEnd w:id="902"/>
      <w:bookmarkEnd w:id="903"/>
      <w:bookmarkEnd w:id="904"/>
      <w:r w:rsidRPr="0023728B">
        <w:t xml:space="preserve"> </w:t>
      </w:r>
    </w:p>
    <w:p w14:paraId="37E06BE8" w14:textId="53A72E7B" w:rsidR="0023728B" w:rsidRPr="0023728B" w:rsidRDefault="0023728B" w:rsidP="00496BFF">
      <w:pPr>
        <w:pStyle w:val="Caption"/>
      </w:pPr>
      <w:r w:rsidRPr="0023728B">
        <w:t xml:space="preserve">Figure </w:t>
      </w:r>
      <w:r w:rsidRPr="0023728B">
        <w:fldChar w:fldCharType="begin"/>
      </w:r>
      <w:r w:rsidRPr="0023728B">
        <w:rPr>
          <w:noProof/>
        </w:rPr>
        <w:instrText xml:space="preserve"> SEQ Figure \* ARABIC </w:instrText>
      </w:r>
      <w:r w:rsidRPr="0023728B">
        <w:fldChar w:fldCharType="separate"/>
      </w:r>
      <w:r w:rsidR="009C2F76">
        <w:rPr>
          <w:noProof/>
        </w:rPr>
        <w:t>1</w:t>
      </w:r>
      <w:r w:rsidRPr="0023728B">
        <w:fldChar w:fldCharType="end"/>
      </w:r>
      <w:r w:rsidRPr="0023728B">
        <w:t xml:space="preserve"> ENERGY STAR Multifamily Guidelines Version 2.1</w:t>
      </w:r>
    </w:p>
    <w:p w14:paraId="37987B3F" w14:textId="77777777" w:rsidR="0023728B" w:rsidRPr="0023728B" w:rsidRDefault="0023728B" w:rsidP="0023728B">
      <w:pPr>
        <w:jc w:val="center"/>
      </w:pPr>
      <w:r w:rsidRPr="0023728B">
        <w:rPr>
          <w:noProof/>
        </w:rPr>
        <w:drawing>
          <wp:inline distT="0" distB="0" distL="0" distR="0" wp14:anchorId="412F55F3" wp14:editId="50011023">
            <wp:extent cx="5035763" cy="715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8835" cy="7171843"/>
                    </a:xfrm>
                    <a:prstGeom prst="rect">
                      <a:avLst/>
                    </a:prstGeom>
                  </pic:spPr>
                </pic:pic>
              </a:graphicData>
            </a:graphic>
          </wp:inline>
        </w:drawing>
      </w:r>
    </w:p>
    <w:p w14:paraId="2C2C9220" w14:textId="6FBD032A" w:rsidR="00041B5B" w:rsidRDefault="00041B5B" w:rsidP="005B6A39">
      <w:pPr>
        <w:pStyle w:val="ListParagraph"/>
        <w:numPr>
          <w:ilvl w:val="0"/>
          <w:numId w:val="55"/>
        </w:numPr>
        <w:spacing w:before="120" w:after="120"/>
      </w:pPr>
    </w:p>
    <w:p w14:paraId="388D62C6" w14:textId="73707001" w:rsidR="00414E88" w:rsidRDefault="00414E88" w:rsidP="00A171B2">
      <w:pPr>
        <w:jc w:val="left"/>
        <w:sectPr w:rsidR="00414E88" w:rsidSect="00126AB6">
          <w:footerReference w:type="default" r:id="rId59"/>
          <w:type w:val="continuous"/>
          <w:pgSz w:w="12240" w:h="15840"/>
          <w:pgMar w:top="1440" w:right="1440" w:bottom="1440" w:left="1440" w:header="720" w:footer="576" w:gutter="0"/>
          <w:cols w:space="720"/>
          <w:titlePg/>
          <w:docGrid w:linePitch="360"/>
        </w:sectPr>
      </w:pPr>
      <w:bookmarkStart w:id="905" w:name="_Toc447438582"/>
    </w:p>
    <w:p w14:paraId="7D7B3EAC" w14:textId="51E9A788" w:rsidR="00B278BB" w:rsidRDefault="00B278BB" w:rsidP="00E23F4A">
      <w:pPr>
        <w:pStyle w:val="Heading1"/>
      </w:pPr>
      <w:bookmarkStart w:id="906" w:name="_Toc484707187"/>
      <w:bookmarkStart w:id="907" w:name="_Ref486496548"/>
      <w:bookmarkStart w:id="908" w:name="_Ref511838879"/>
      <w:bookmarkStart w:id="909" w:name="_Toc48303685"/>
      <w:bookmarkStart w:id="910" w:name="_Toc50027773"/>
      <w:bookmarkStart w:id="911" w:name="_Toc68719638"/>
      <w:bookmarkStart w:id="912" w:name="_Ref96597365"/>
      <w:bookmarkStart w:id="913" w:name="_Ref103676687"/>
      <w:bookmarkStart w:id="914" w:name="_Toc103870730"/>
      <w:bookmarkStart w:id="915" w:name="_Toc126669676"/>
      <w:bookmarkStart w:id="916" w:name="_Ref448778425"/>
      <w:bookmarkStart w:id="917" w:name="_Toc447438584"/>
      <w:bookmarkStart w:id="918" w:name="_Toc418609926"/>
      <w:bookmarkStart w:id="919" w:name="_Toc416883340"/>
      <w:bookmarkStart w:id="920" w:name="_Toc449354025"/>
      <w:bookmarkStart w:id="921" w:name="_Ref449432083"/>
      <w:bookmarkEnd w:id="547"/>
      <w:bookmarkEnd w:id="548"/>
      <w:bookmarkEnd w:id="549"/>
      <w:bookmarkEnd w:id="550"/>
      <w:bookmarkEnd w:id="551"/>
      <w:bookmarkEnd w:id="552"/>
      <w:bookmarkEnd w:id="553"/>
      <w:bookmarkEnd w:id="554"/>
      <w:bookmarkEnd w:id="905"/>
      <w:r w:rsidRPr="00C01F14">
        <w:lastRenderedPageBreak/>
        <w:t>Appendix</w:t>
      </w:r>
      <w:r w:rsidRPr="008E6AFC">
        <w:t xml:space="preserve"> </w:t>
      </w:r>
      <w:r w:rsidRPr="00B278BB">
        <w:fldChar w:fldCharType="begin"/>
      </w:r>
      <w:r w:rsidRPr="008E6AFC">
        <w:instrText xml:space="preserve"> SEQ Appendix \* ALPHABETIC </w:instrText>
      </w:r>
      <w:r w:rsidRPr="00B278BB">
        <w:fldChar w:fldCharType="separate"/>
      </w:r>
      <w:r w:rsidR="009C2F76">
        <w:rPr>
          <w:noProof/>
        </w:rPr>
        <w:t>D</w:t>
      </w:r>
      <w:r w:rsidRPr="00B278BB">
        <w:fldChar w:fldCharType="end"/>
      </w:r>
      <w:r w:rsidR="00F60D67">
        <w:t xml:space="preserve">: </w:t>
      </w:r>
      <w:r w:rsidRPr="008E6AFC">
        <w:t>Program Budgets</w:t>
      </w:r>
      <w:bookmarkEnd w:id="906"/>
      <w:bookmarkEnd w:id="907"/>
      <w:bookmarkEnd w:id="908"/>
      <w:bookmarkEnd w:id="909"/>
      <w:bookmarkEnd w:id="910"/>
      <w:bookmarkEnd w:id="911"/>
      <w:bookmarkEnd w:id="912"/>
      <w:bookmarkEnd w:id="913"/>
      <w:bookmarkEnd w:id="914"/>
      <w:bookmarkEnd w:id="915"/>
      <w:r w:rsidRPr="008E6AFC">
        <w:t xml:space="preserve"> </w:t>
      </w:r>
    </w:p>
    <w:p w14:paraId="28245668" w14:textId="77777777" w:rsidR="003D585F" w:rsidRPr="003D585F" w:rsidRDefault="003D585F" w:rsidP="003D585F"/>
    <w:tbl>
      <w:tblPr>
        <w:tblW w:w="13160" w:type="dxa"/>
        <w:jc w:val="center"/>
        <w:tblLook w:val="04A0" w:firstRow="1" w:lastRow="0" w:firstColumn="1" w:lastColumn="0" w:noHBand="0" w:noVBand="1"/>
      </w:tblPr>
      <w:tblGrid>
        <w:gridCol w:w="3189"/>
        <w:gridCol w:w="1595"/>
        <w:gridCol w:w="1586"/>
        <w:gridCol w:w="1415"/>
        <w:gridCol w:w="1215"/>
        <w:gridCol w:w="1615"/>
        <w:gridCol w:w="1494"/>
        <w:gridCol w:w="1192"/>
      </w:tblGrid>
      <w:tr w:rsidR="009D537E" w:rsidRPr="00616101" w14:paraId="249DF098" w14:textId="77777777" w:rsidTr="009D537E">
        <w:trPr>
          <w:trHeight w:val="300"/>
          <w:jc w:val="center"/>
          <w:del w:id="922" w:author="Kowalczyk, Thomas" w:date="2023-02-07T13:41:00Z"/>
        </w:trPr>
        <w:tc>
          <w:tcPr>
            <w:tcW w:w="3189" w:type="dxa"/>
            <w:tcBorders>
              <w:top w:val="nil"/>
              <w:left w:val="nil"/>
              <w:bottom w:val="nil"/>
              <w:right w:val="nil"/>
            </w:tcBorders>
            <w:shd w:val="clear" w:color="auto" w:fill="auto"/>
            <w:vAlign w:val="center"/>
            <w:hideMark/>
          </w:tcPr>
          <w:p w14:paraId="6B0D39B3" w14:textId="77777777" w:rsidR="009D537E" w:rsidRPr="00616101" w:rsidRDefault="009D537E" w:rsidP="009D537E">
            <w:pPr>
              <w:spacing w:after="0"/>
              <w:jc w:val="left"/>
              <w:rPr>
                <w:del w:id="923" w:author="Kowalczyk, Thomas" w:date="2023-02-07T13:41:00Z"/>
                <w:rFonts w:ascii="Calibri" w:hAnsi="Calibri" w:cs="Calibri"/>
                <w:b/>
                <w:bCs/>
                <w:i/>
                <w:iCs/>
                <w:sz w:val="22"/>
                <w:szCs w:val="22"/>
              </w:rPr>
            </w:pPr>
            <w:del w:id="924" w:author="Kowalczyk, Thomas" w:date="2023-02-07T13:41:00Z">
              <w:r w:rsidRPr="00616101">
                <w:rPr>
                  <w:rFonts w:ascii="Calibri" w:hAnsi="Calibri" w:cs="Calibri"/>
                  <w:b/>
                  <w:bCs/>
                  <w:i/>
                  <w:iCs/>
                  <w:sz w:val="22"/>
                  <w:szCs w:val="22"/>
                </w:rPr>
                <w:delText>TRC FY23</w:delText>
              </w:r>
            </w:del>
          </w:p>
        </w:tc>
        <w:tc>
          <w:tcPr>
            <w:tcW w:w="1595" w:type="dxa"/>
            <w:tcBorders>
              <w:top w:val="nil"/>
              <w:left w:val="nil"/>
              <w:bottom w:val="nil"/>
              <w:right w:val="nil"/>
            </w:tcBorders>
            <w:shd w:val="clear" w:color="auto" w:fill="auto"/>
            <w:vAlign w:val="center"/>
            <w:hideMark/>
          </w:tcPr>
          <w:p w14:paraId="756B74D2" w14:textId="77777777" w:rsidR="009D537E" w:rsidRPr="00616101" w:rsidRDefault="009D537E" w:rsidP="009D537E">
            <w:pPr>
              <w:spacing w:after="0"/>
              <w:jc w:val="left"/>
              <w:rPr>
                <w:del w:id="925" w:author="Kowalczyk, Thomas" w:date="2023-02-07T13:41:00Z"/>
                <w:rFonts w:ascii="Calibri" w:hAnsi="Calibri" w:cs="Calibri"/>
                <w:b/>
                <w:bCs/>
                <w:i/>
                <w:iCs/>
                <w:sz w:val="22"/>
                <w:szCs w:val="22"/>
              </w:rPr>
            </w:pPr>
          </w:p>
        </w:tc>
        <w:tc>
          <w:tcPr>
            <w:tcW w:w="8376" w:type="dxa"/>
            <w:gridSpan w:val="6"/>
            <w:tcBorders>
              <w:top w:val="single" w:sz="4" w:space="0" w:color="auto"/>
              <w:left w:val="single" w:sz="4" w:space="0" w:color="auto"/>
              <w:bottom w:val="single" w:sz="4" w:space="0" w:color="auto"/>
              <w:right w:val="single" w:sz="4" w:space="0" w:color="auto"/>
            </w:tcBorders>
            <w:shd w:val="clear" w:color="000000" w:fill="C4D79B"/>
            <w:vAlign w:val="center"/>
            <w:hideMark/>
          </w:tcPr>
          <w:p w14:paraId="366D929A" w14:textId="77777777" w:rsidR="009D537E" w:rsidRPr="00616101" w:rsidRDefault="009D537E" w:rsidP="009D537E">
            <w:pPr>
              <w:spacing w:after="0"/>
              <w:jc w:val="center"/>
              <w:rPr>
                <w:del w:id="926" w:author="Kowalczyk, Thomas" w:date="2023-02-07T13:41:00Z"/>
                <w:rFonts w:ascii="Calibri" w:hAnsi="Calibri" w:cs="Calibri"/>
                <w:b/>
                <w:bCs/>
                <w:i/>
                <w:iCs/>
                <w:color w:val="000000"/>
                <w:sz w:val="22"/>
                <w:szCs w:val="22"/>
              </w:rPr>
            </w:pPr>
            <w:del w:id="927" w:author="Kowalczyk, Thomas" w:date="2023-02-07T13:41:00Z">
              <w:r w:rsidRPr="00616101">
                <w:rPr>
                  <w:rFonts w:ascii="Calibri" w:hAnsi="Calibri" w:cs="Calibri"/>
                  <w:b/>
                  <w:bCs/>
                  <w:i/>
                  <w:iCs/>
                  <w:color w:val="000000"/>
                  <w:sz w:val="22"/>
                  <w:szCs w:val="22"/>
                </w:rPr>
                <w:delText>FY23 Cost Category Budgets</w:delText>
              </w:r>
            </w:del>
          </w:p>
        </w:tc>
      </w:tr>
      <w:tr w:rsidR="009D537E" w:rsidRPr="00616101" w14:paraId="2555FC2F" w14:textId="77777777" w:rsidTr="009D537E">
        <w:trPr>
          <w:trHeight w:val="1290"/>
          <w:jc w:val="center"/>
          <w:del w:id="928" w:author="Kowalczyk, Thomas" w:date="2023-02-07T13:41:00Z"/>
        </w:trPr>
        <w:tc>
          <w:tcPr>
            <w:tcW w:w="3189"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5A23B81B" w14:textId="77777777" w:rsidR="009D537E" w:rsidRPr="00616101" w:rsidRDefault="009D537E" w:rsidP="009D537E">
            <w:pPr>
              <w:spacing w:after="0"/>
              <w:jc w:val="center"/>
              <w:rPr>
                <w:del w:id="929" w:author="Kowalczyk, Thomas" w:date="2023-02-07T13:41:00Z"/>
                <w:rFonts w:ascii="Calibri" w:hAnsi="Calibri" w:cs="Calibri"/>
                <w:b/>
                <w:bCs/>
                <w:i/>
                <w:iCs/>
                <w:color w:val="000000"/>
                <w:sz w:val="22"/>
                <w:szCs w:val="22"/>
              </w:rPr>
            </w:pPr>
            <w:del w:id="930" w:author="Kowalczyk, Thomas" w:date="2023-02-07T13:41:00Z">
              <w:r w:rsidRPr="00616101">
                <w:rPr>
                  <w:rFonts w:ascii="Calibri" w:hAnsi="Calibri" w:cs="Calibri"/>
                  <w:b/>
                  <w:bCs/>
                  <w:i/>
                  <w:iCs/>
                  <w:color w:val="000000"/>
                  <w:sz w:val="22"/>
                  <w:szCs w:val="22"/>
                </w:rPr>
                <w:delText>Program/Budget Line</w:delText>
              </w:r>
            </w:del>
          </w:p>
        </w:tc>
        <w:tc>
          <w:tcPr>
            <w:tcW w:w="1595" w:type="dxa"/>
            <w:tcBorders>
              <w:top w:val="single" w:sz="4" w:space="0" w:color="auto"/>
              <w:left w:val="nil"/>
              <w:bottom w:val="single" w:sz="4" w:space="0" w:color="auto"/>
              <w:right w:val="single" w:sz="4" w:space="0" w:color="auto"/>
            </w:tcBorders>
            <w:shd w:val="clear" w:color="000000" w:fill="D8E4BC"/>
            <w:vAlign w:val="center"/>
            <w:hideMark/>
          </w:tcPr>
          <w:p w14:paraId="275AC930" w14:textId="77777777" w:rsidR="009D537E" w:rsidRPr="00616101" w:rsidRDefault="009D537E" w:rsidP="009D537E">
            <w:pPr>
              <w:spacing w:after="0"/>
              <w:jc w:val="center"/>
              <w:rPr>
                <w:del w:id="931" w:author="Kowalczyk, Thomas" w:date="2023-02-07T13:41:00Z"/>
                <w:rFonts w:ascii="Calibri" w:hAnsi="Calibri" w:cs="Calibri"/>
                <w:b/>
                <w:bCs/>
                <w:i/>
                <w:iCs/>
                <w:sz w:val="22"/>
                <w:szCs w:val="22"/>
              </w:rPr>
            </w:pPr>
            <w:del w:id="932" w:author="Kowalczyk, Thomas" w:date="2023-02-07T13:41:00Z">
              <w:r w:rsidRPr="00616101">
                <w:rPr>
                  <w:rFonts w:ascii="Calibri" w:hAnsi="Calibri" w:cs="Calibri"/>
                  <w:b/>
                  <w:bCs/>
                  <w:i/>
                  <w:iCs/>
                  <w:sz w:val="22"/>
                  <w:szCs w:val="22"/>
                </w:rPr>
                <w:delText>Total Budget</w:delText>
              </w:r>
            </w:del>
          </w:p>
        </w:tc>
        <w:tc>
          <w:tcPr>
            <w:tcW w:w="1538" w:type="dxa"/>
            <w:tcBorders>
              <w:top w:val="nil"/>
              <w:left w:val="nil"/>
              <w:bottom w:val="single" w:sz="4" w:space="0" w:color="auto"/>
              <w:right w:val="single" w:sz="4" w:space="0" w:color="auto"/>
            </w:tcBorders>
            <w:shd w:val="clear" w:color="000000" w:fill="D8E4BC"/>
            <w:vAlign w:val="center"/>
            <w:hideMark/>
          </w:tcPr>
          <w:p w14:paraId="60E5070F" w14:textId="77777777" w:rsidR="009D537E" w:rsidRPr="00616101" w:rsidRDefault="009D537E" w:rsidP="009D537E">
            <w:pPr>
              <w:spacing w:after="0"/>
              <w:jc w:val="center"/>
              <w:rPr>
                <w:del w:id="933" w:author="Kowalczyk, Thomas" w:date="2023-02-07T13:41:00Z"/>
                <w:rFonts w:ascii="Calibri" w:hAnsi="Calibri" w:cs="Calibri"/>
                <w:b/>
                <w:bCs/>
                <w:i/>
                <w:iCs/>
                <w:color w:val="000000"/>
                <w:sz w:val="22"/>
                <w:szCs w:val="22"/>
              </w:rPr>
            </w:pPr>
            <w:del w:id="934" w:author="Kowalczyk, Thomas" w:date="2023-02-07T13:41:00Z">
              <w:r w:rsidRPr="00616101">
                <w:rPr>
                  <w:rFonts w:ascii="Calibri" w:hAnsi="Calibri" w:cs="Calibri"/>
                  <w:b/>
                  <w:bCs/>
                  <w:i/>
                  <w:iCs/>
                  <w:color w:val="000000"/>
                  <w:sz w:val="22"/>
                  <w:szCs w:val="22"/>
                </w:rPr>
                <w:delText>Administration</w:delText>
              </w:r>
            </w:del>
          </w:p>
        </w:tc>
        <w:tc>
          <w:tcPr>
            <w:tcW w:w="1415" w:type="dxa"/>
            <w:tcBorders>
              <w:top w:val="nil"/>
              <w:left w:val="nil"/>
              <w:bottom w:val="single" w:sz="4" w:space="0" w:color="auto"/>
              <w:right w:val="single" w:sz="4" w:space="0" w:color="auto"/>
            </w:tcBorders>
            <w:shd w:val="clear" w:color="000000" w:fill="D8E4BC"/>
            <w:vAlign w:val="center"/>
            <w:hideMark/>
          </w:tcPr>
          <w:p w14:paraId="4D4CB55F" w14:textId="77777777" w:rsidR="009D537E" w:rsidRPr="00616101" w:rsidRDefault="009D537E" w:rsidP="009D537E">
            <w:pPr>
              <w:spacing w:after="0"/>
              <w:jc w:val="center"/>
              <w:rPr>
                <w:del w:id="935" w:author="Kowalczyk, Thomas" w:date="2023-02-07T13:41:00Z"/>
                <w:rFonts w:ascii="Calibri" w:hAnsi="Calibri" w:cs="Calibri"/>
                <w:b/>
                <w:bCs/>
                <w:i/>
                <w:iCs/>
                <w:color w:val="000000"/>
                <w:sz w:val="22"/>
                <w:szCs w:val="22"/>
              </w:rPr>
            </w:pPr>
            <w:del w:id="936" w:author="Kowalczyk, Thomas" w:date="2023-02-07T13:41:00Z">
              <w:r w:rsidRPr="00616101">
                <w:rPr>
                  <w:rFonts w:ascii="Calibri" w:hAnsi="Calibri" w:cs="Calibri"/>
                  <w:b/>
                  <w:bCs/>
                  <w:i/>
                  <w:iCs/>
                  <w:color w:val="000000"/>
                  <w:sz w:val="22"/>
                  <w:szCs w:val="22"/>
                </w:rPr>
                <w:delText>Sales, Marketing, Website</w:delText>
              </w:r>
            </w:del>
          </w:p>
        </w:tc>
        <w:tc>
          <w:tcPr>
            <w:tcW w:w="1215" w:type="dxa"/>
            <w:tcBorders>
              <w:top w:val="nil"/>
              <w:left w:val="nil"/>
              <w:bottom w:val="single" w:sz="4" w:space="0" w:color="auto"/>
              <w:right w:val="single" w:sz="4" w:space="0" w:color="auto"/>
            </w:tcBorders>
            <w:shd w:val="clear" w:color="000000" w:fill="D8E4BC"/>
            <w:vAlign w:val="center"/>
            <w:hideMark/>
          </w:tcPr>
          <w:p w14:paraId="12D6DF12" w14:textId="77777777" w:rsidR="009D537E" w:rsidRPr="00616101" w:rsidRDefault="009D537E" w:rsidP="009D537E">
            <w:pPr>
              <w:spacing w:after="0"/>
              <w:jc w:val="center"/>
              <w:rPr>
                <w:del w:id="937" w:author="Kowalczyk, Thomas" w:date="2023-02-07T13:41:00Z"/>
                <w:rFonts w:ascii="Calibri" w:hAnsi="Calibri" w:cs="Calibri"/>
                <w:b/>
                <w:bCs/>
                <w:i/>
                <w:iCs/>
                <w:color w:val="000000"/>
                <w:sz w:val="22"/>
                <w:szCs w:val="22"/>
              </w:rPr>
            </w:pPr>
            <w:del w:id="938" w:author="Kowalczyk, Thomas" w:date="2023-02-07T13:41:00Z">
              <w:r w:rsidRPr="00616101">
                <w:rPr>
                  <w:rFonts w:ascii="Calibri" w:hAnsi="Calibri" w:cs="Calibri"/>
                  <w:b/>
                  <w:bCs/>
                  <w:i/>
                  <w:iCs/>
                  <w:color w:val="000000"/>
                  <w:sz w:val="22"/>
                  <w:szCs w:val="22"/>
                </w:rPr>
                <w:delText>Training</w:delText>
              </w:r>
            </w:del>
          </w:p>
        </w:tc>
        <w:tc>
          <w:tcPr>
            <w:tcW w:w="1615" w:type="dxa"/>
            <w:tcBorders>
              <w:top w:val="nil"/>
              <w:left w:val="nil"/>
              <w:bottom w:val="single" w:sz="4" w:space="0" w:color="auto"/>
              <w:right w:val="single" w:sz="4" w:space="0" w:color="auto"/>
            </w:tcBorders>
            <w:shd w:val="clear" w:color="000000" w:fill="D8E4BC"/>
            <w:vAlign w:val="center"/>
            <w:hideMark/>
          </w:tcPr>
          <w:p w14:paraId="58387C0C" w14:textId="77777777" w:rsidR="009D537E" w:rsidRPr="00616101" w:rsidRDefault="009D537E" w:rsidP="009D537E">
            <w:pPr>
              <w:spacing w:after="0"/>
              <w:jc w:val="center"/>
              <w:rPr>
                <w:del w:id="939" w:author="Kowalczyk, Thomas" w:date="2023-02-07T13:41:00Z"/>
                <w:rFonts w:ascii="Calibri" w:hAnsi="Calibri" w:cs="Calibri"/>
                <w:b/>
                <w:bCs/>
                <w:i/>
                <w:iCs/>
                <w:color w:val="000000"/>
                <w:sz w:val="22"/>
                <w:szCs w:val="22"/>
              </w:rPr>
            </w:pPr>
            <w:del w:id="940" w:author="Kowalczyk, Thomas" w:date="2023-02-07T13:41:00Z">
              <w:r w:rsidRPr="00616101">
                <w:rPr>
                  <w:rFonts w:ascii="Calibri" w:hAnsi="Calibri" w:cs="Calibri"/>
                  <w:b/>
                  <w:bCs/>
                  <w:i/>
                  <w:iCs/>
                  <w:color w:val="000000"/>
                  <w:sz w:val="22"/>
                  <w:szCs w:val="22"/>
                </w:rPr>
                <w:delText>Rebates, Grants and Other Direct Incentives</w:delText>
              </w:r>
            </w:del>
          </w:p>
        </w:tc>
        <w:tc>
          <w:tcPr>
            <w:tcW w:w="1494" w:type="dxa"/>
            <w:tcBorders>
              <w:top w:val="nil"/>
              <w:left w:val="nil"/>
              <w:bottom w:val="single" w:sz="4" w:space="0" w:color="auto"/>
              <w:right w:val="single" w:sz="4" w:space="0" w:color="auto"/>
            </w:tcBorders>
            <w:shd w:val="clear" w:color="000000" w:fill="D8E4BC"/>
            <w:vAlign w:val="center"/>
            <w:hideMark/>
          </w:tcPr>
          <w:p w14:paraId="09FBAF48" w14:textId="77777777" w:rsidR="009D537E" w:rsidRPr="00616101" w:rsidRDefault="009D537E" w:rsidP="009D537E">
            <w:pPr>
              <w:spacing w:after="0"/>
              <w:jc w:val="center"/>
              <w:rPr>
                <w:del w:id="941" w:author="Kowalczyk, Thomas" w:date="2023-02-07T13:41:00Z"/>
                <w:rFonts w:ascii="Calibri" w:hAnsi="Calibri" w:cs="Calibri"/>
                <w:b/>
                <w:bCs/>
                <w:i/>
                <w:iCs/>
                <w:color w:val="000000"/>
                <w:sz w:val="22"/>
                <w:szCs w:val="22"/>
              </w:rPr>
            </w:pPr>
            <w:del w:id="942" w:author="Kowalczyk, Thomas" w:date="2023-02-07T13:41:00Z">
              <w:r w:rsidRPr="00616101">
                <w:rPr>
                  <w:rFonts w:ascii="Calibri" w:hAnsi="Calibri" w:cs="Calibri"/>
                  <w:b/>
                  <w:bCs/>
                  <w:i/>
                  <w:iCs/>
                  <w:color w:val="000000"/>
                  <w:sz w:val="22"/>
                  <w:szCs w:val="22"/>
                </w:rPr>
                <w:delText>Rebate Processing and QA</w:delText>
              </w:r>
            </w:del>
          </w:p>
        </w:tc>
        <w:tc>
          <w:tcPr>
            <w:tcW w:w="1099" w:type="dxa"/>
            <w:tcBorders>
              <w:top w:val="nil"/>
              <w:left w:val="nil"/>
              <w:bottom w:val="single" w:sz="4" w:space="0" w:color="auto"/>
              <w:right w:val="single" w:sz="4" w:space="0" w:color="auto"/>
            </w:tcBorders>
            <w:shd w:val="clear" w:color="000000" w:fill="D8E4BC"/>
            <w:vAlign w:val="center"/>
            <w:hideMark/>
          </w:tcPr>
          <w:p w14:paraId="1780053F" w14:textId="77777777" w:rsidR="009D537E" w:rsidRPr="00616101" w:rsidRDefault="009D537E" w:rsidP="009D537E">
            <w:pPr>
              <w:spacing w:after="0"/>
              <w:jc w:val="center"/>
              <w:rPr>
                <w:del w:id="943" w:author="Kowalczyk, Thomas" w:date="2023-02-07T13:41:00Z"/>
                <w:rFonts w:ascii="Calibri" w:hAnsi="Calibri" w:cs="Calibri"/>
                <w:b/>
                <w:bCs/>
                <w:i/>
                <w:iCs/>
                <w:color w:val="000000"/>
                <w:sz w:val="22"/>
                <w:szCs w:val="22"/>
              </w:rPr>
            </w:pPr>
            <w:del w:id="944" w:author="Kowalczyk, Thomas" w:date="2023-02-07T13:41:00Z">
              <w:r w:rsidRPr="00616101">
                <w:rPr>
                  <w:rFonts w:ascii="Calibri" w:hAnsi="Calibri" w:cs="Calibri"/>
                  <w:b/>
                  <w:bCs/>
                  <w:i/>
                  <w:iCs/>
                  <w:color w:val="000000"/>
                  <w:sz w:val="22"/>
                  <w:szCs w:val="22"/>
                </w:rPr>
                <w:delText>Evaluation</w:delText>
              </w:r>
            </w:del>
          </w:p>
        </w:tc>
      </w:tr>
      <w:tr w:rsidR="009D537E" w:rsidRPr="00616101" w14:paraId="04EB98F6" w14:textId="77777777" w:rsidTr="009D537E">
        <w:trPr>
          <w:trHeight w:val="300"/>
          <w:jc w:val="center"/>
          <w:del w:id="945" w:author="Kowalczyk, Thomas" w:date="2023-02-07T13:41:00Z"/>
        </w:trPr>
        <w:tc>
          <w:tcPr>
            <w:tcW w:w="3189" w:type="dxa"/>
            <w:tcBorders>
              <w:top w:val="nil"/>
              <w:left w:val="single" w:sz="4" w:space="0" w:color="auto"/>
              <w:bottom w:val="single" w:sz="4" w:space="0" w:color="auto"/>
              <w:right w:val="single" w:sz="4" w:space="0" w:color="auto"/>
            </w:tcBorders>
            <w:shd w:val="clear" w:color="000000" w:fill="C4D79B"/>
            <w:noWrap/>
            <w:vAlign w:val="bottom"/>
            <w:hideMark/>
          </w:tcPr>
          <w:p w14:paraId="6EB856B0" w14:textId="77777777" w:rsidR="009D537E" w:rsidRPr="00616101" w:rsidRDefault="009D537E" w:rsidP="009D537E">
            <w:pPr>
              <w:spacing w:after="0"/>
              <w:jc w:val="left"/>
              <w:rPr>
                <w:del w:id="946" w:author="Kowalczyk, Thomas" w:date="2023-02-07T13:41:00Z"/>
                <w:rFonts w:ascii="Calibri" w:hAnsi="Calibri" w:cs="Calibri"/>
                <w:b/>
                <w:bCs/>
                <w:color w:val="000000"/>
                <w:sz w:val="22"/>
                <w:szCs w:val="22"/>
              </w:rPr>
            </w:pPr>
            <w:del w:id="947" w:author="Kowalczyk, Thomas" w:date="2023-02-07T13:41:00Z">
              <w:r w:rsidRPr="00616101">
                <w:rPr>
                  <w:rFonts w:ascii="Calibri" w:hAnsi="Calibri" w:cs="Calibri"/>
                  <w:b/>
                  <w:bCs/>
                  <w:color w:val="000000"/>
                  <w:sz w:val="22"/>
                  <w:szCs w:val="22"/>
                </w:rPr>
                <w:delText>Total TRC</w:delText>
              </w:r>
            </w:del>
          </w:p>
        </w:tc>
        <w:tc>
          <w:tcPr>
            <w:tcW w:w="1595" w:type="dxa"/>
            <w:tcBorders>
              <w:top w:val="nil"/>
              <w:left w:val="nil"/>
              <w:bottom w:val="single" w:sz="4" w:space="0" w:color="auto"/>
              <w:right w:val="single" w:sz="4" w:space="0" w:color="auto"/>
            </w:tcBorders>
            <w:shd w:val="clear" w:color="000000" w:fill="C4D79B"/>
            <w:noWrap/>
            <w:vAlign w:val="bottom"/>
            <w:hideMark/>
          </w:tcPr>
          <w:p w14:paraId="30E27FF2" w14:textId="77777777" w:rsidR="009D537E" w:rsidRPr="00616101" w:rsidRDefault="009D537E" w:rsidP="009D537E">
            <w:pPr>
              <w:spacing w:after="0"/>
              <w:jc w:val="right"/>
              <w:rPr>
                <w:del w:id="948" w:author="Kowalczyk, Thomas" w:date="2023-02-07T13:41:00Z"/>
                <w:rFonts w:ascii="Calibri" w:hAnsi="Calibri" w:cs="Calibri"/>
                <w:b/>
                <w:bCs/>
                <w:sz w:val="22"/>
                <w:szCs w:val="22"/>
              </w:rPr>
            </w:pPr>
            <w:del w:id="949" w:author="Kowalczyk, Thomas" w:date="2023-02-07T13:41:00Z">
              <w:r w:rsidRPr="00616101">
                <w:rPr>
                  <w:rFonts w:ascii="Calibri" w:hAnsi="Calibri" w:cs="Calibri"/>
                  <w:b/>
                  <w:bCs/>
                  <w:sz w:val="22"/>
                  <w:szCs w:val="22"/>
                </w:rPr>
                <w:delText>$136,792,385</w:delText>
              </w:r>
            </w:del>
          </w:p>
        </w:tc>
        <w:tc>
          <w:tcPr>
            <w:tcW w:w="1538" w:type="dxa"/>
            <w:tcBorders>
              <w:top w:val="nil"/>
              <w:left w:val="nil"/>
              <w:bottom w:val="single" w:sz="4" w:space="0" w:color="auto"/>
              <w:right w:val="single" w:sz="4" w:space="0" w:color="auto"/>
            </w:tcBorders>
            <w:shd w:val="clear" w:color="000000" w:fill="C4D79B"/>
            <w:noWrap/>
            <w:vAlign w:val="bottom"/>
            <w:hideMark/>
          </w:tcPr>
          <w:p w14:paraId="7C5330DD" w14:textId="77777777" w:rsidR="009D537E" w:rsidRPr="00616101" w:rsidRDefault="009D537E" w:rsidP="009D537E">
            <w:pPr>
              <w:spacing w:after="0"/>
              <w:jc w:val="right"/>
              <w:rPr>
                <w:del w:id="950" w:author="Kowalczyk, Thomas" w:date="2023-02-07T13:41:00Z"/>
                <w:rFonts w:ascii="Calibri" w:hAnsi="Calibri" w:cs="Calibri"/>
                <w:b/>
                <w:bCs/>
                <w:sz w:val="22"/>
                <w:szCs w:val="22"/>
              </w:rPr>
            </w:pPr>
            <w:del w:id="951" w:author="Kowalczyk, Thomas" w:date="2023-02-07T13:41:00Z">
              <w:r w:rsidRPr="00616101">
                <w:rPr>
                  <w:rFonts w:ascii="Calibri" w:hAnsi="Calibri" w:cs="Calibri"/>
                  <w:b/>
                  <w:bCs/>
                  <w:sz w:val="22"/>
                  <w:szCs w:val="22"/>
                </w:rPr>
                <w:delText>$11,654,403</w:delText>
              </w:r>
            </w:del>
          </w:p>
        </w:tc>
        <w:tc>
          <w:tcPr>
            <w:tcW w:w="1415" w:type="dxa"/>
            <w:tcBorders>
              <w:top w:val="nil"/>
              <w:left w:val="nil"/>
              <w:bottom w:val="single" w:sz="4" w:space="0" w:color="auto"/>
              <w:right w:val="single" w:sz="4" w:space="0" w:color="auto"/>
            </w:tcBorders>
            <w:shd w:val="clear" w:color="000000" w:fill="C4D79B"/>
            <w:noWrap/>
            <w:vAlign w:val="bottom"/>
            <w:hideMark/>
          </w:tcPr>
          <w:p w14:paraId="1E869934" w14:textId="77777777" w:rsidR="009D537E" w:rsidRPr="00616101" w:rsidRDefault="009D537E" w:rsidP="009D537E">
            <w:pPr>
              <w:spacing w:after="0"/>
              <w:jc w:val="right"/>
              <w:rPr>
                <w:del w:id="952" w:author="Kowalczyk, Thomas" w:date="2023-02-07T13:41:00Z"/>
                <w:rFonts w:ascii="Calibri" w:hAnsi="Calibri" w:cs="Calibri"/>
                <w:b/>
                <w:bCs/>
                <w:sz w:val="22"/>
                <w:szCs w:val="22"/>
              </w:rPr>
            </w:pPr>
            <w:del w:id="953" w:author="Kowalczyk, Thomas" w:date="2023-02-07T13:41:00Z">
              <w:r w:rsidRPr="00616101">
                <w:rPr>
                  <w:rFonts w:ascii="Calibri" w:hAnsi="Calibri" w:cs="Calibri"/>
                  <w:b/>
                  <w:bCs/>
                  <w:sz w:val="22"/>
                  <w:szCs w:val="22"/>
                </w:rPr>
                <w:delText>$3,652,544</w:delText>
              </w:r>
            </w:del>
          </w:p>
        </w:tc>
        <w:tc>
          <w:tcPr>
            <w:tcW w:w="1215" w:type="dxa"/>
            <w:tcBorders>
              <w:top w:val="nil"/>
              <w:left w:val="nil"/>
              <w:bottom w:val="single" w:sz="4" w:space="0" w:color="auto"/>
              <w:right w:val="single" w:sz="4" w:space="0" w:color="auto"/>
            </w:tcBorders>
            <w:shd w:val="clear" w:color="000000" w:fill="C4D79B"/>
            <w:noWrap/>
            <w:vAlign w:val="bottom"/>
            <w:hideMark/>
          </w:tcPr>
          <w:p w14:paraId="2CB030BD" w14:textId="77777777" w:rsidR="009D537E" w:rsidRPr="00616101" w:rsidRDefault="009D537E" w:rsidP="009D537E">
            <w:pPr>
              <w:spacing w:after="0"/>
              <w:jc w:val="right"/>
              <w:rPr>
                <w:del w:id="954" w:author="Kowalczyk, Thomas" w:date="2023-02-07T13:41:00Z"/>
                <w:rFonts w:ascii="Calibri" w:hAnsi="Calibri" w:cs="Calibri"/>
                <w:b/>
                <w:bCs/>
                <w:sz w:val="22"/>
                <w:szCs w:val="22"/>
              </w:rPr>
            </w:pPr>
            <w:del w:id="955" w:author="Kowalczyk, Thomas" w:date="2023-02-07T13:41:00Z">
              <w:r w:rsidRPr="00616101">
                <w:rPr>
                  <w:rFonts w:ascii="Calibri" w:hAnsi="Calibri" w:cs="Calibri"/>
                  <w:b/>
                  <w:bCs/>
                  <w:sz w:val="22"/>
                  <w:szCs w:val="22"/>
                </w:rPr>
                <w:delText>$147,500</w:delText>
              </w:r>
            </w:del>
          </w:p>
        </w:tc>
        <w:tc>
          <w:tcPr>
            <w:tcW w:w="1615" w:type="dxa"/>
            <w:tcBorders>
              <w:top w:val="nil"/>
              <w:left w:val="nil"/>
              <w:bottom w:val="single" w:sz="4" w:space="0" w:color="auto"/>
              <w:right w:val="single" w:sz="4" w:space="0" w:color="auto"/>
            </w:tcBorders>
            <w:shd w:val="clear" w:color="000000" w:fill="C4D79B"/>
            <w:noWrap/>
            <w:vAlign w:val="bottom"/>
            <w:hideMark/>
          </w:tcPr>
          <w:p w14:paraId="7E4A9C1F" w14:textId="77777777" w:rsidR="009D537E" w:rsidRPr="00616101" w:rsidRDefault="009D537E" w:rsidP="009D537E">
            <w:pPr>
              <w:spacing w:after="0"/>
              <w:jc w:val="right"/>
              <w:rPr>
                <w:del w:id="956" w:author="Kowalczyk, Thomas" w:date="2023-02-07T13:41:00Z"/>
                <w:rFonts w:ascii="Calibri" w:hAnsi="Calibri" w:cs="Calibri"/>
                <w:b/>
                <w:bCs/>
                <w:sz w:val="22"/>
                <w:szCs w:val="22"/>
              </w:rPr>
            </w:pPr>
            <w:del w:id="957" w:author="Kowalczyk, Thomas" w:date="2023-02-07T13:41:00Z">
              <w:r w:rsidRPr="00616101">
                <w:rPr>
                  <w:rFonts w:ascii="Calibri" w:hAnsi="Calibri" w:cs="Calibri"/>
                  <w:b/>
                  <w:bCs/>
                  <w:sz w:val="22"/>
                  <w:szCs w:val="22"/>
                </w:rPr>
                <w:delText>$117,465,104</w:delText>
              </w:r>
            </w:del>
          </w:p>
        </w:tc>
        <w:tc>
          <w:tcPr>
            <w:tcW w:w="1494" w:type="dxa"/>
            <w:tcBorders>
              <w:top w:val="nil"/>
              <w:left w:val="nil"/>
              <w:bottom w:val="single" w:sz="4" w:space="0" w:color="auto"/>
              <w:right w:val="single" w:sz="4" w:space="0" w:color="auto"/>
            </w:tcBorders>
            <w:shd w:val="clear" w:color="000000" w:fill="C4D79B"/>
            <w:noWrap/>
            <w:vAlign w:val="bottom"/>
            <w:hideMark/>
          </w:tcPr>
          <w:p w14:paraId="0F544CD2" w14:textId="77777777" w:rsidR="009D537E" w:rsidRPr="00616101" w:rsidRDefault="009D537E" w:rsidP="009D537E">
            <w:pPr>
              <w:spacing w:after="0"/>
              <w:jc w:val="right"/>
              <w:rPr>
                <w:del w:id="958" w:author="Kowalczyk, Thomas" w:date="2023-02-07T13:41:00Z"/>
                <w:rFonts w:ascii="Calibri" w:hAnsi="Calibri" w:cs="Calibri"/>
                <w:b/>
                <w:bCs/>
                <w:sz w:val="22"/>
                <w:szCs w:val="22"/>
              </w:rPr>
            </w:pPr>
            <w:del w:id="959" w:author="Kowalczyk, Thomas" w:date="2023-02-07T13:41:00Z">
              <w:r w:rsidRPr="00616101">
                <w:rPr>
                  <w:rFonts w:ascii="Calibri" w:hAnsi="Calibri" w:cs="Calibri"/>
                  <w:b/>
                  <w:bCs/>
                  <w:sz w:val="22"/>
                  <w:szCs w:val="22"/>
                </w:rPr>
                <w:delText>$3,872,834</w:delText>
              </w:r>
            </w:del>
          </w:p>
        </w:tc>
        <w:tc>
          <w:tcPr>
            <w:tcW w:w="1099" w:type="dxa"/>
            <w:tcBorders>
              <w:top w:val="nil"/>
              <w:left w:val="nil"/>
              <w:bottom w:val="single" w:sz="4" w:space="0" w:color="auto"/>
              <w:right w:val="single" w:sz="4" w:space="0" w:color="auto"/>
            </w:tcBorders>
            <w:shd w:val="clear" w:color="000000" w:fill="C4D79B"/>
            <w:noWrap/>
            <w:vAlign w:val="bottom"/>
            <w:hideMark/>
          </w:tcPr>
          <w:p w14:paraId="3013DBFF" w14:textId="77777777" w:rsidR="009D537E" w:rsidRPr="00616101" w:rsidRDefault="009D537E" w:rsidP="009D537E">
            <w:pPr>
              <w:spacing w:after="0"/>
              <w:jc w:val="right"/>
              <w:rPr>
                <w:del w:id="960" w:author="Kowalczyk, Thomas" w:date="2023-02-07T13:41:00Z"/>
                <w:rFonts w:ascii="Calibri" w:hAnsi="Calibri" w:cs="Calibri"/>
                <w:b/>
                <w:bCs/>
                <w:sz w:val="22"/>
                <w:szCs w:val="22"/>
              </w:rPr>
            </w:pPr>
            <w:del w:id="961" w:author="Kowalczyk, Thomas" w:date="2023-02-07T13:41:00Z">
              <w:r w:rsidRPr="00616101">
                <w:rPr>
                  <w:rFonts w:ascii="Calibri" w:hAnsi="Calibri" w:cs="Calibri"/>
                  <w:b/>
                  <w:bCs/>
                  <w:sz w:val="22"/>
                  <w:szCs w:val="22"/>
                </w:rPr>
                <w:delText>$0</w:delText>
              </w:r>
            </w:del>
          </w:p>
        </w:tc>
      </w:tr>
      <w:tr w:rsidR="009D537E" w:rsidRPr="00616101" w14:paraId="6BE725E2" w14:textId="77777777" w:rsidTr="009D537E">
        <w:trPr>
          <w:trHeight w:val="300"/>
          <w:jc w:val="center"/>
          <w:del w:id="962" w:author="Kowalczyk, Thomas" w:date="2023-02-07T13:41:00Z"/>
        </w:trPr>
        <w:tc>
          <w:tcPr>
            <w:tcW w:w="3189" w:type="dxa"/>
            <w:tcBorders>
              <w:top w:val="nil"/>
              <w:left w:val="single" w:sz="4" w:space="0" w:color="auto"/>
              <w:bottom w:val="single" w:sz="4" w:space="0" w:color="auto"/>
              <w:right w:val="single" w:sz="4" w:space="0" w:color="auto"/>
            </w:tcBorders>
            <w:shd w:val="clear" w:color="000000" w:fill="D8E4BC"/>
            <w:noWrap/>
            <w:vAlign w:val="bottom"/>
            <w:hideMark/>
          </w:tcPr>
          <w:p w14:paraId="5D57C83E" w14:textId="77777777" w:rsidR="009D537E" w:rsidRPr="00616101" w:rsidRDefault="009D537E" w:rsidP="009D537E">
            <w:pPr>
              <w:spacing w:after="0"/>
              <w:jc w:val="left"/>
              <w:rPr>
                <w:del w:id="963" w:author="Kowalczyk, Thomas" w:date="2023-02-07T13:41:00Z"/>
                <w:rFonts w:ascii="Calibri" w:hAnsi="Calibri" w:cs="Calibri"/>
                <w:b/>
                <w:bCs/>
                <w:color w:val="000000"/>
                <w:sz w:val="22"/>
                <w:szCs w:val="22"/>
              </w:rPr>
            </w:pPr>
            <w:del w:id="964" w:author="Kowalczyk, Thomas" w:date="2023-02-07T13:41:00Z">
              <w:r w:rsidRPr="00616101">
                <w:rPr>
                  <w:rFonts w:ascii="Calibri" w:hAnsi="Calibri" w:cs="Calibri"/>
                  <w:b/>
                  <w:bCs/>
                  <w:color w:val="000000"/>
                  <w:sz w:val="22"/>
                  <w:szCs w:val="22"/>
                </w:rPr>
                <w:delText xml:space="preserve">      EE Programs</w:delText>
              </w:r>
            </w:del>
          </w:p>
        </w:tc>
        <w:tc>
          <w:tcPr>
            <w:tcW w:w="1595" w:type="dxa"/>
            <w:tcBorders>
              <w:top w:val="nil"/>
              <w:left w:val="nil"/>
              <w:bottom w:val="single" w:sz="4" w:space="0" w:color="auto"/>
              <w:right w:val="single" w:sz="4" w:space="0" w:color="auto"/>
            </w:tcBorders>
            <w:shd w:val="clear" w:color="000000" w:fill="D8E4BC"/>
            <w:noWrap/>
            <w:vAlign w:val="bottom"/>
            <w:hideMark/>
          </w:tcPr>
          <w:p w14:paraId="0BA9D92E" w14:textId="77777777" w:rsidR="009D537E" w:rsidRPr="00616101" w:rsidRDefault="009D537E" w:rsidP="009D537E">
            <w:pPr>
              <w:spacing w:after="0"/>
              <w:jc w:val="right"/>
              <w:rPr>
                <w:del w:id="965" w:author="Kowalczyk, Thomas" w:date="2023-02-07T13:41:00Z"/>
                <w:rFonts w:ascii="Calibri" w:hAnsi="Calibri" w:cs="Calibri"/>
                <w:b/>
                <w:bCs/>
                <w:sz w:val="22"/>
                <w:szCs w:val="22"/>
              </w:rPr>
            </w:pPr>
            <w:del w:id="966" w:author="Kowalczyk, Thomas" w:date="2023-02-07T13:41:00Z">
              <w:r w:rsidRPr="00616101">
                <w:rPr>
                  <w:rFonts w:ascii="Calibri" w:hAnsi="Calibri" w:cs="Calibri"/>
                  <w:b/>
                  <w:bCs/>
                  <w:sz w:val="22"/>
                  <w:szCs w:val="22"/>
                </w:rPr>
                <w:delText>$108,630,936</w:delText>
              </w:r>
            </w:del>
          </w:p>
        </w:tc>
        <w:tc>
          <w:tcPr>
            <w:tcW w:w="1538" w:type="dxa"/>
            <w:tcBorders>
              <w:top w:val="nil"/>
              <w:left w:val="nil"/>
              <w:bottom w:val="single" w:sz="4" w:space="0" w:color="auto"/>
              <w:right w:val="single" w:sz="4" w:space="0" w:color="auto"/>
            </w:tcBorders>
            <w:shd w:val="clear" w:color="000000" w:fill="D8E4BC"/>
            <w:noWrap/>
            <w:vAlign w:val="bottom"/>
            <w:hideMark/>
          </w:tcPr>
          <w:p w14:paraId="0DFD6758" w14:textId="77777777" w:rsidR="009D537E" w:rsidRPr="00616101" w:rsidRDefault="009D537E" w:rsidP="009D537E">
            <w:pPr>
              <w:spacing w:after="0"/>
              <w:jc w:val="right"/>
              <w:rPr>
                <w:del w:id="967" w:author="Kowalczyk, Thomas" w:date="2023-02-07T13:41:00Z"/>
                <w:rFonts w:ascii="Calibri" w:hAnsi="Calibri" w:cs="Calibri"/>
                <w:b/>
                <w:bCs/>
                <w:sz w:val="22"/>
                <w:szCs w:val="22"/>
              </w:rPr>
            </w:pPr>
            <w:del w:id="968" w:author="Kowalczyk, Thomas" w:date="2023-02-07T13:41:00Z">
              <w:r w:rsidRPr="00616101">
                <w:rPr>
                  <w:rFonts w:ascii="Calibri" w:hAnsi="Calibri" w:cs="Calibri"/>
                  <w:b/>
                  <w:bCs/>
                  <w:sz w:val="22"/>
                  <w:szCs w:val="22"/>
                </w:rPr>
                <w:delText>$9,371,035</w:delText>
              </w:r>
            </w:del>
          </w:p>
        </w:tc>
        <w:tc>
          <w:tcPr>
            <w:tcW w:w="1415" w:type="dxa"/>
            <w:tcBorders>
              <w:top w:val="nil"/>
              <w:left w:val="nil"/>
              <w:bottom w:val="single" w:sz="4" w:space="0" w:color="auto"/>
              <w:right w:val="single" w:sz="4" w:space="0" w:color="auto"/>
            </w:tcBorders>
            <w:shd w:val="clear" w:color="000000" w:fill="D8E4BC"/>
            <w:noWrap/>
            <w:vAlign w:val="bottom"/>
            <w:hideMark/>
          </w:tcPr>
          <w:p w14:paraId="4D726632" w14:textId="77777777" w:rsidR="009D537E" w:rsidRPr="00616101" w:rsidRDefault="009D537E" w:rsidP="009D537E">
            <w:pPr>
              <w:spacing w:after="0"/>
              <w:jc w:val="right"/>
              <w:rPr>
                <w:del w:id="969" w:author="Kowalczyk, Thomas" w:date="2023-02-07T13:41:00Z"/>
                <w:rFonts w:ascii="Calibri" w:hAnsi="Calibri" w:cs="Calibri"/>
                <w:b/>
                <w:bCs/>
                <w:sz w:val="22"/>
                <w:szCs w:val="22"/>
              </w:rPr>
            </w:pPr>
            <w:del w:id="970" w:author="Kowalczyk, Thomas" w:date="2023-02-07T13:41:00Z">
              <w:r w:rsidRPr="00616101">
                <w:rPr>
                  <w:rFonts w:ascii="Calibri" w:hAnsi="Calibri" w:cs="Calibri"/>
                  <w:b/>
                  <w:bCs/>
                  <w:sz w:val="22"/>
                  <w:szCs w:val="22"/>
                </w:rPr>
                <w:delText>$365,460</w:delText>
              </w:r>
            </w:del>
          </w:p>
        </w:tc>
        <w:tc>
          <w:tcPr>
            <w:tcW w:w="1215" w:type="dxa"/>
            <w:tcBorders>
              <w:top w:val="nil"/>
              <w:left w:val="nil"/>
              <w:bottom w:val="single" w:sz="4" w:space="0" w:color="auto"/>
              <w:right w:val="single" w:sz="4" w:space="0" w:color="auto"/>
            </w:tcBorders>
            <w:shd w:val="clear" w:color="000000" w:fill="D8E4BC"/>
            <w:noWrap/>
            <w:vAlign w:val="bottom"/>
            <w:hideMark/>
          </w:tcPr>
          <w:p w14:paraId="38C77417" w14:textId="77777777" w:rsidR="009D537E" w:rsidRPr="00616101" w:rsidRDefault="009D537E" w:rsidP="009D537E">
            <w:pPr>
              <w:spacing w:after="0"/>
              <w:jc w:val="right"/>
              <w:rPr>
                <w:del w:id="971" w:author="Kowalczyk, Thomas" w:date="2023-02-07T13:41:00Z"/>
                <w:rFonts w:ascii="Calibri" w:hAnsi="Calibri" w:cs="Calibri"/>
                <w:b/>
                <w:bCs/>
                <w:sz w:val="22"/>
                <w:szCs w:val="22"/>
              </w:rPr>
            </w:pPr>
            <w:del w:id="972" w:author="Kowalczyk, Thomas" w:date="2023-02-07T13:41:00Z">
              <w:r w:rsidRPr="00616101">
                <w:rPr>
                  <w:rFonts w:ascii="Calibri" w:hAnsi="Calibri" w:cs="Calibri"/>
                  <w:b/>
                  <w:bCs/>
                  <w:sz w:val="22"/>
                  <w:szCs w:val="22"/>
                </w:rPr>
                <w:delText>$122,500</w:delText>
              </w:r>
            </w:del>
          </w:p>
        </w:tc>
        <w:tc>
          <w:tcPr>
            <w:tcW w:w="1615" w:type="dxa"/>
            <w:tcBorders>
              <w:top w:val="nil"/>
              <w:left w:val="nil"/>
              <w:bottom w:val="single" w:sz="4" w:space="0" w:color="auto"/>
              <w:right w:val="single" w:sz="4" w:space="0" w:color="auto"/>
            </w:tcBorders>
            <w:shd w:val="clear" w:color="000000" w:fill="D8E4BC"/>
            <w:noWrap/>
            <w:vAlign w:val="bottom"/>
            <w:hideMark/>
          </w:tcPr>
          <w:p w14:paraId="56BD6DB9" w14:textId="77777777" w:rsidR="009D537E" w:rsidRPr="00616101" w:rsidRDefault="009D537E" w:rsidP="009D537E">
            <w:pPr>
              <w:spacing w:after="0"/>
              <w:jc w:val="right"/>
              <w:rPr>
                <w:del w:id="973" w:author="Kowalczyk, Thomas" w:date="2023-02-07T13:41:00Z"/>
                <w:rFonts w:ascii="Calibri" w:hAnsi="Calibri" w:cs="Calibri"/>
                <w:b/>
                <w:bCs/>
                <w:sz w:val="22"/>
                <w:szCs w:val="22"/>
              </w:rPr>
            </w:pPr>
            <w:del w:id="974" w:author="Kowalczyk, Thomas" w:date="2023-02-07T13:41:00Z">
              <w:r w:rsidRPr="00616101">
                <w:rPr>
                  <w:rFonts w:ascii="Calibri" w:hAnsi="Calibri" w:cs="Calibri"/>
                  <w:b/>
                  <w:bCs/>
                  <w:sz w:val="22"/>
                  <w:szCs w:val="22"/>
                </w:rPr>
                <w:delText>$96,661,149</w:delText>
              </w:r>
            </w:del>
          </w:p>
        </w:tc>
        <w:tc>
          <w:tcPr>
            <w:tcW w:w="1494" w:type="dxa"/>
            <w:tcBorders>
              <w:top w:val="nil"/>
              <w:left w:val="nil"/>
              <w:bottom w:val="single" w:sz="4" w:space="0" w:color="auto"/>
              <w:right w:val="single" w:sz="4" w:space="0" w:color="auto"/>
            </w:tcBorders>
            <w:shd w:val="clear" w:color="000000" w:fill="D8E4BC"/>
            <w:noWrap/>
            <w:vAlign w:val="bottom"/>
            <w:hideMark/>
          </w:tcPr>
          <w:p w14:paraId="3C27241B" w14:textId="77777777" w:rsidR="009D537E" w:rsidRPr="00616101" w:rsidRDefault="009D537E" w:rsidP="009D537E">
            <w:pPr>
              <w:spacing w:after="0"/>
              <w:jc w:val="right"/>
              <w:rPr>
                <w:del w:id="975" w:author="Kowalczyk, Thomas" w:date="2023-02-07T13:41:00Z"/>
                <w:rFonts w:ascii="Calibri" w:hAnsi="Calibri" w:cs="Calibri"/>
                <w:b/>
                <w:bCs/>
                <w:sz w:val="22"/>
                <w:szCs w:val="22"/>
              </w:rPr>
            </w:pPr>
            <w:del w:id="976" w:author="Kowalczyk, Thomas" w:date="2023-02-07T13:41:00Z">
              <w:r w:rsidRPr="00616101">
                <w:rPr>
                  <w:rFonts w:ascii="Calibri" w:hAnsi="Calibri" w:cs="Calibri"/>
                  <w:b/>
                  <w:bCs/>
                  <w:sz w:val="22"/>
                  <w:szCs w:val="22"/>
                </w:rPr>
                <w:delText>$2,110,792</w:delText>
              </w:r>
            </w:del>
          </w:p>
        </w:tc>
        <w:tc>
          <w:tcPr>
            <w:tcW w:w="1099" w:type="dxa"/>
            <w:tcBorders>
              <w:top w:val="nil"/>
              <w:left w:val="nil"/>
              <w:bottom w:val="single" w:sz="4" w:space="0" w:color="auto"/>
              <w:right w:val="single" w:sz="4" w:space="0" w:color="auto"/>
            </w:tcBorders>
            <w:shd w:val="clear" w:color="000000" w:fill="D8E4BC"/>
            <w:noWrap/>
            <w:vAlign w:val="bottom"/>
            <w:hideMark/>
          </w:tcPr>
          <w:p w14:paraId="44A0E7BD" w14:textId="77777777" w:rsidR="009D537E" w:rsidRPr="00616101" w:rsidRDefault="009D537E" w:rsidP="009D537E">
            <w:pPr>
              <w:spacing w:after="0"/>
              <w:jc w:val="right"/>
              <w:rPr>
                <w:del w:id="977" w:author="Kowalczyk, Thomas" w:date="2023-02-07T13:41:00Z"/>
                <w:rFonts w:ascii="Calibri" w:hAnsi="Calibri" w:cs="Calibri"/>
                <w:b/>
                <w:bCs/>
                <w:sz w:val="22"/>
                <w:szCs w:val="22"/>
              </w:rPr>
            </w:pPr>
            <w:del w:id="978" w:author="Kowalczyk, Thomas" w:date="2023-02-07T13:41:00Z">
              <w:r w:rsidRPr="00616101">
                <w:rPr>
                  <w:rFonts w:ascii="Calibri" w:hAnsi="Calibri" w:cs="Calibri"/>
                  <w:b/>
                  <w:bCs/>
                  <w:sz w:val="22"/>
                  <w:szCs w:val="22"/>
                </w:rPr>
                <w:delText>$0</w:delText>
              </w:r>
            </w:del>
          </w:p>
        </w:tc>
      </w:tr>
      <w:tr w:rsidR="009D537E" w:rsidRPr="00616101" w14:paraId="3161834D" w14:textId="77777777" w:rsidTr="009D537E">
        <w:trPr>
          <w:trHeight w:val="300"/>
          <w:jc w:val="center"/>
          <w:del w:id="979" w:author="Kowalczyk, Thomas" w:date="2023-02-07T13:41:00Z"/>
        </w:trPr>
        <w:tc>
          <w:tcPr>
            <w:tcW w:w="3189" w:type="dxa"/>
            <w:tcBorders>
              <w:top w:val="nil"/>
              <w:left w:val="single" w:sz="4" w:space="0" w:color="auto"/>
              <w:bottom w:val="single" w:sz="4" w:space="0" w:color="auto"/>
              <w:right w:val="single" w:sz="4" w:space="0" w:color="auto"/>
            </w:tcBorders>
            <w:shd w:val="clear" w:color="000000" w:fill="EBF1DE"/>
            <w:noWrap/>
            <w:vAlign w:val="bottom"/>
            <w:hideMark/>
          </w:tcPr>
          <w:p w14:paraId="1DA54258" w14:textId="77777777" w:rsidR="009D537E" w:rsidRPr="00616101" w:rsidRDefault="009D537E" w:rsidP="009D537E">
            <w:pPr>
              <w:spacing w:after="0"/>
              <w:jc w:val="left"/>
              <w:rPr>
                <w:del w:id="980" w:author="Kowalczyk, Thomas" w:date="2023-02-07T13:41:00Z"/>
                <w:rFonts w:ascii="Calibri" w:hAnsi="Calibri" w:cs="Calibri"/>
                <w:b/>
                <w:bCs/>
                <w:i/>
                <w:iCs/>
                <w:color w:val="000000"/>
                <w:sz w:val="22"/>
                <w:szCs w:val="22"/>
              </w:rPr>
            </w:pPr>
            <w:del w:id="981" w:author="Kowalczyk, Thomas" w:date="2023-02-07T13:41:00Z">
              <w:r w:rsidRPr="00616101">
                <w:rPr>
                  <w:rFonts w:ascii="Calibri" w:hAnsi="Calibri" w:cs="Calibri"/>
                  <w:b/>
                  <w:bCs/>
                  <w:i/>
                  <w:iCs/>
                  <w:color w:val="000000"/>
                  <w:sz w:val="22"/>
                  <w:szCs w:val="22"/>
                </w:rPr>
                <w:delText xml:space="preserve">          New Construction Programs</w:delText>
              </w:r>
            </w:del>
          </w:p>
        </w:tc>
        <w:tc>
          <w:tcPr>
            <w:tcW w:w="1595" w:type="dxa"/>
            <w:tcBorders>
              <w:top w:val="nil"/>
              <w:left w:val="nil"/>
              <w:bottom w:val="single" w:sz="4" w:space="0" w:color="auto"/>
              <w:right w:val="single" w:sz="4" w:space="0" w:color="auto"/>
            </w:tcBorders>
            <w:shd w:val="clear" w:color="000000" w:fill="EBF1DE"/>
            <w:noWrap/>
            <w:vAlign w:val="bottom"/>
            <w:hideMark/>
          </w:tcPr>
          <w:p w14:paraId="67EEEB87" w14:textId="77777777" w:rsidR="009D537E" w:rsidRPr="00616101" w:rsidRDefault="009D537E" w:rsidP="009D537E">
            <w:pPr>
              <w:spacing w:after="0"/>
              <w:jc w:val="right"/>
              <w:rPr>
                <w:del w:id="982" w:author="Kowalczyk, Thomas" w:date="2023-02-07T13:41:00Z"/>
                <w:rFonts w:ascii="Calibri" w:hAnsi="Calibri" w:cs="Calibri"/>
                <w:b/>
                <w:bCs/>
                <w:i/>
                <w:iCs/>
                <w:sz w:val="22"/>
                <w:szCs w:val="22"/>
              </w:rPr>
            </w:pPr>
            <w:del w:id="983" w:author="Kowalczyk, Thomas" w:date="2023-02-07T13:41:00Z">
              <w:r w:rsidRPr="00616101">
                <w:rPr>
                  <w:rFonts w:ascii="Calibri" w:hAnsi="Calibri" w:cs="Calibri"/>
                  <w:b/>
                  <w:bCs/>
                  <w:i/>
                  <w:iCs/>
                  <w:sz w:val="22"/>
                  <w:szCs w:val="22"/>
                </w:rPr>
                <w:delText>$30,316,692</w:delText>
              </w:r>
            </w:del>
          </w:p>
        </w:tc>
        <w:tc>
          <w:tcPr>
            <w:tcW w:w="1538" w:type="dxa"/>
            <w:tcBorders>
              <w:top w:val="nil"/>
              <w:left w:val="nil"/>
              <w:bottom w:val="single" w:sz="4" w:space="0" w:color="auto"/>
              <w:right w:val="single" w:sz="4" w:space="0" w:color="auto"/>
            </w:tcBorders>
            <w:shd w:val="clear" w:color="000000" w:fill="EBF1DE"/>
            <w:noWrap/>
            <w:vAlign w:val="bottom"/>
            <w:hideMark/>
          </w:tcPr>
          <w:p w14:paraId="53CE97C6" w14:textId="77777777" w:rsidR="009D537E" w:rsidRPr="00616101" w:rsidRDefault="009D537E" w:rsidP="009D537E">
            <w:pPr>
              <w:spacing w:after="0"/>
              <w:jc w:val="right"/>
              <w:rPr>
                <w:del w:id="984" w:author="Kowalczyk, Thomas" w:date="2023-02-07T13:41:00Z"/>
                <w:rFonts w:ascii="Calibri" w:hAnsi="Calibri" w:cs="Calibri"/>
                <w:b/>
                <w:bCs/>
                <w:i/>
                <w:iCs/>
                <w:sz w:val="22"/>
                <w:szCs w:val="22"/>
              </w:rPr>
            </w:pPr>
            <w:del w:id="985" w:author="Kowalczyk, Thomas" w:date="2023-02-07T13:41:00Z">
              <w:r w:rsidRPr="00616101">
                <w:rPr>
                  <w:rFonts w:ascii="Calibri" w:hAnsi="Calibri" w:cs="Calibri"/>
                  <w:b/>
                  <w:bCs/>
                  <w:i/>
                  <w:iCs/>
                  <w:sz w:val="22"/>
                  <w:szCs w:val="22"/>
                </w:rPr>
                <w:delText>$3,532,043</w:delText>
              </w:r>
            </w:del>
          </w:p>
        </w:tc>
        <w:tc>
          <w:tcPr>
            <w:tcW w:w="1415" w:type="dxa"/>
            <w:tcBorders>
              <w:top w:val="nil"/>
              <w:left w:val="nil"/>
              <w:bottom w:val="single" w:sz="4" w:space="0" w:color="auto"/>
              <w:right w:val="single" w:sz="4" w:space="0" w:color="auto"/>
            </w:tcBorders>
            <w:shd w:val="clear" w:color="000000" w:fill="EBF1DE"/>
            <w:noWrap/>
            <w:vAlign w:val="bottom"/>
            <w:hideMark/>
          </w:tcPr>
          <w:p w14:paraId="37A158D4" w14:textId="77777777" w:rsidR="009D537E" w:rsidRPr="00616101" w:rsidRDefault="009D537E" w:rsidP="009D537E">
            <w:pPr>
              <w:spacing w:after="0"/>
              <w:jc w:val="right"/>
              <w:rPr>
                <w:del w:id="986" w:author="Kowalczyk, Thomas" w:date="2023-02-07T13:41:00Z"/>
                <w:rFonts w:ascii="Calibri" w:hAnsi="Calibri" w:cs="Calibri"/>
                <w:b/>
                <w:bCs/>
                <w:i/>
                <w:iCs/>
                <w:sz w:val="22"/>
                <w:szCs w:val="22"/>
              </w:rPr>
            </w:pPr>
            <w:del w:id="987" w:author="Kowalczyk, Thomas" w:date="2023-02-07T13:41:00Z">
              <w:r w:rsidRPr="00616101">
                <w:rPr>
                  <w:rFonts w:ascii="Calibri" w:hAnsi="Calibri" w:cs="Calibri"/>
                  <w:b/>
                  <w:bCs/>
                  <w:i/>
                  <w:iCs/>
                  <w:sz w:val="22"/>
                  <w:szCs w:val="22"/>
                </w:rPr>
                <w:delText>$121,820</w:delText>
              </w:r>
            </w:del>
          </w:p>
        </w:tc>
        <w:tc>
          <w:tcPr>
            <w:tcW w:w="1215" w:type="dxa"/>
            <w:tcBorders>
              <w:top w:val="nil"/>
              <w:left w:val="nil"/>
              <w:bottom w:val="single" w:sz="4" w:space="0" w:color="auto"/>
              <w:right w:val="single" w:sz="4" w:space="0" w:color="auto"/>
            </w:tcBorders>
            <w:shd w:val="clear" w:color="000000" w:fill="EBF1DE"/>
            <w:noWrap/>
            <w:vAlign w:val="bottom"/>
            <w:hideMark/>
          </w:tcPr>
          <w:p w14:paraId="43D984F2" w14:textId="77777777" w:rsidR="009D537E" w:rsidRPr="00616101" w:rsidRDefault="009D537E" w:rsidP="009D537E">
            <w:pPr>
              <w:spacing w:after="0"/>
              <w:jc w:val="right"/>
              <w:rPr>
                <w:del w:id="988" w:author="Kowalczyk, Thomas" w:date="2023-02-07T13:41:00Z"/>
                <w:rFonts w:ascii="Calibri" w:hAnsi="Calibri" w:cs="Calibri"/>
                <w:b/>
                <w:bCs/>
                <w:i/>
                <w:iCs/>
                <w:sz w:val="22"/>
                <w:szCs w:val="22"/>
              </w:rPr>
            </w:pPr>
            <w:del w:id="989" w:author="Kowalczyk, Thomas" w:date="2023-02-07T13:41:00Z">
              <w:r w:rsidRPr="00616101">
                <w:rPr>
                  <w:rFonts w:ascii="Calibri" w:hAnsi="Calibri" w:cs="Calibri"/>
                  <w:b/>
                  <w:bCs/>
                  <w:i/>
                  <w:iCs/>
                  <w:sz w:val="22"/>
                  <w:szCs w:val="22"/>
                </w:rPr>
                <w:delText>$85,000</w:delText>
              </w:r>
            </w:del>
          </w:p>
        </w:tc>
        <w:tc>
          <w:tcPr>
            <w:tcW w:w="1615" w:type="dxa"/>
            <w:tcBorders>
              <w:top w:val="nil"/>
              <w:left w:val="nil"/>
              <w:bottom w:val="single" w:sz="4" w:space="0" w:color="auto"/>
              <w:right w:val="single" w:sz="4" w:space="0" w:color="auto"/>
            </w:tcBorders>
            <w:shd w:val="clear" w:color="000000" w:fill="EBF1DE"/>
            <w:noWrap/>
            <w:vAlign w:val="bottom"/>
            <w:hideMark/>
          </w:tcPr>
          <w:p w14:paraId="0ACE2025" w14:textId="77777777" w:rsidR="009D537E" w:rsidRPr="00616101" w:rsidRDefault="009D537E" w:rsidP="009D537E">
            <w:pPr>
              <w:spacing w:after="0"/>
              <w:jc w:val="right"/>
              <w:rPr>
                <w:del w:id="990" w:author="Kowalczyk, Thomas" w:date="2023-02-07T13:41:00Z"/>
                <w:rFonts w:ascii="Calibri" w:hAnsi="Calibri" w:cs="Calibri"/>
                <w:b/>
                <w:bCs/>
                <w:i/>
                <w:iCs/>
                <w:sz w:val="22"/>
                <w:szCs w:val="22"/>
              </w:rPr>
            </w:pPr>
            <w:del w:id="991" w:author="Kowalczyk, Thomas" w:date="2023-02-07T13:41:00Z">
              <w:r w:rsidRPr="00616101">
                <w:rPr>
                  <w:rFonts w:ascii="Calibri" w:hAnsi="Calibri" w:cs="Calibri"/>
                  <w:b/>
                  <w:bCs/>
                  <w:i/>
                  <w:iCs/>
                  <w:sz w:val="22"/>
                  <w:szCs w:val="22"/>
                </w:rPr>
                <w:delText>$25,302,369</w:delText>
              </w:r>
            </w:del>
          </w:p>
        </w:tc>
        <w:tc>
          <w:tcPr>
            <w:tcW w:w="1494" w:type="dxa"/>
            <w:tcBorders>
              <w:top w:val="nil"/>
              <w:left w:val="nil"/>
              <w:bottom w:val="single" w:sz="4" w:space="0" w:color="auto"/>
              <w:right w:val="single" w:sz="4" w:space="0" w:color="auto"/>
            </w:tcBorders>
            <w:shd w:val="clear" w:color="000000" w:fill="EBF1DE"/>
            <w:noWrap/>
            <w:vAlign w:val="bottom"/>
            <w:hideMark/>
          </w:tcPr>
          <w:p w14:paraId="20B3D1F5" w14:textId="77777777" w:rsidR="009D537E" w:rsidRPr="00616101" w:rsidRDefault="009D537E" w:rsidP="009D537E">
            <w:pPr>
              <w:spacing w:after="0"/>
              <w:jc w:val="right"/>
              <w:rPr>
                <w:del w:id="992" w:author="Kowalczyk, Thomas" w:date="2023-02-07T13:41:00Z"/>
                <w:rFonts w:ascii="Calibri" w:hAnsi="Calibri" w:cs="Calibri"/>
                <w:b/>
                <w:bCs/>
                <w:i/>
                <w:iCs/>
                <w:sz w:val="22"/>
                <w:szCs w:val="22"/>
              </w:rPr>
            </w:pPr>
            <w:del w:id="993" w:author="Kowalczyk, Thomas" w:date="2023-02-07T13:41:00Z">
              <w:r w:rsidRPr="00616101">
                <w:rPr>
                  <w:rFonts w:ascii="Calibri" w:hAnsi="Calibri" w:cs="Calibri"/>
                  <w:b/>
                  <w:bCs/>
                  <w:i/>
                  <w:iCs/>
                  <w:sz w:val="22"/>
                  <w:szCs w:val="22"/>
                </w:rPr>
                <w:delText>$1,275,460</w:delText>
              </w:r>
            </w:del>
          </w:p>
        </w:tc>
        <w:tc>
          <w:tcPr>
            <w:tcW w:w="1099" w:type="dxa"/>
            <w:tcBorders>
              <w:top w:val="nil"/>
              <w:left w:val="nil"/>
              <w:bottom w:val="single" w:sz="4" w:space="0" w:color="auto"/>
              <w:right w:val="single" w:sz="4" w:space="0" w:color="auto"/>
            </w:tcBorders>
            <w:shd w:val="clear" w:color="000000" w:fill="EBF1DE"/>
            <w:noWrap/>
            <w:vAlign w:val="bottom"/>
            <w:hideMark/>
          </w:tcPr>
          <w:p w14:paraId="2D8A656B" w14:textId="77777777" w:rsidR="009D537E" w:rsidRPr="00616101" w:rsidRDefault="009D537E" w:rsidP="009D537E">
            <w:pPr>
              <w:spacing w:after="0"/>
              <w:jc w:val="right"/>
              <w:rPr>
                <w:del w:id="994" w:author="Kowalczyk, Thomas" w:date="2023-02-07T13:41:00Z"/>
                <w:rFonts w:ascii="Calibri" w:hAnsi="Calibri" w:cs="Calibri"/>
                <w:b/>
                <w:bCs/>
                <w:i/>
                <w:iCs/>
                <w:sz w:val="22"/>
                <w:szCs w:val="22"/>
              </w:rPr>
            </w:pPr>
            <w:del w:id="995" w:author="Kowalczyk, Thomas" w:date="2023-02-07T13:41:00Z">
              <w:r w:rsidRPr="00616101">
                <w:rPr>
                  <w:rFonts w:ascii="Calibri" w:hAnsi="Calibri" w:cs="Calibri"/>
                  <w:b/>
                  <w:bCs/>
                  <w:i/>
                  <w:iCs/>
                  <w:sz w:val="22"/>
                  <w:szCs w:val="22"/>
                </w:rPr>
                <w:delText>$0</w:delText>
              </w:r>
            </w:del>
          </w:p>
        </w:tc>
      </w:tr>
      <w:tr w:rsidR="009D537E" w:rsidRPr="00616101" w14:paraId="34C1986E" w14:textId="77777777" w:rsidTr="009D537E">
        <w:trPr>
          <w:trHeight w:val="300"/>
          <w:jc w:val="center"/>
          <w:del w:id="996"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04F6FB1E" w14:textId="77777777" w:rsidR="009D537E" w:rsidRPr="00616101" w:rsidRDefault="009D537E" w:rsidP="009D537E">
            <w:pPr>
              <w:spacing w:after="0"/>
              <w:jc w:val="left"/>
              <w:rPr>
                <w:del w:id="997" w:author="Kowalczyk, Thomas" w:date="2023-02-07T13:41:00Z"/>
                <w:rFonts w:ascii="Calibri" w:hAnsi="Calibri" w:cs="Calibri"/>
                <w:sz w:val="22"/>
                <w:szCs w:val="22"/>
              </w:rPr>
            </w:pPr>
            <w:del w:id="998" w:author="Kowalczyk, Thomas" w:date="2023-02-07T13:41:00Z">
              <w:r w:rsidRPr="00616101">
                <w:rPr>
                  <w:rFonts w:ascii="Calibri" w:hAnsi="Calibri" w:cs="Calibri"/>
                  <w:sz w:val="22"/>
                  <w:szCs w:val="22"/>
                </w:rPr>
                <w:delText xml:space="preserve">              New Construction</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120C4EB8" w14:textId="77777777" w:rsidR="009D537E" w:rsidRPr="00616101" w:rsidRDefault="009D537E" w:rsidP="009D537E">
            <w:pPr>
              <w:spacing w:after="0"/>
              <w:jc w:val="right"/>
              <w:rPr>
                <w:del w:id="999" w:author="Kowalczyk, Thomas" w:date="2023-02-07T13:41:00Z"/>
                <w:rFonts w:ascii="Calibri" w:hAnsi="Calibri" w:cs="Calibri"/>
                <w:sz w:val="22"/>
                <w:szCs w:val="22"/>
              </w:rPr>
            </w:pPr>
            <w:del w:id="1000" w:author="Kowalczyk, Thomas" w:date="2023-02-07T13:41:00Z">
              <w:r w:rsidRPr="00616101">
                <w:rPr>
                  <w:rFonts w:ascii="Calibri" w:hAnsi="Calibri" w:cs="Calibri"/>
                  <w:sz w:val="22"/>
                  <w:szCs w:val="22"/>
                </w:rPr>
                <w:delText>$30,316,692</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7D34B1BF" w14:textId="77777777" w:rsidR="009D537E" w:rsidRPr="00616101" w:rsidRDefault="009D537E" w:rsidP="009D537E">
            <w:pPr>
              <w:spacing w:after="0"/>
              <w:jc w:val="right"/>
              <w:rPr>
                <w:del w:id="1001" w:author="Kowalczyk, Thomas" w:date="2023-02-07T13:41:00Z"/>
                <w:rFonts w:ascii="Calibri" w:hAnsi="Calibri" w:cs="Calibri"/>
                <w:b/>
                <w:bCs/>
                <w:i/>
                <w:iCs/>
                <w:color w:val="000000"/>
                <w:sz w:val="22"/>
                <w:szCs w:val="22"/>
              </w:rPr>
            </w:pPr>
            <w:del w:id="1002" w:author="Kowalczyk, Thomas" w:date="2023-02-07T13:41:00Z">
              <w:r w:rsidRPr="00616101">
                <w:rPr>
                  <w:rFonts w:ascii="Calibri" w:hAnsi="Calibri" w:cs="Calibri"/>
                  <w:b/>
                  <w:bCs/>
                  <w:i/>
                  <w:iCs/>
                  <w:color w:val="000000"/>
                  <w:sz w:val="22"/>
                  <w:szCs w:val="22"/>
                </w:rPr>
                <w:delText>$3,532,043</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6993E279" w14:textId="77777777" w:rsidR="009D537E" w:rsidRPr="00616101" w:rsidRDefault="009D537E" w:rsidP="009D537E">
            <w:pPr>
              <w:spacing w:after="0"/>
              <w:jc w:val="right"/>
              <w:rPr>
                <w:del w:id="1003" w:author="Kowalczyk, Thomas" w:date="2023-02-07T13:41:00Z"/>
                <w:rFonts w:ascii="Calibri" w:hAnsi="Calibri" w:cs="Calibri"/>
                <w:b/>
                <w:bCs/>
                <w:i/>
                <w:iCs/>
                <w:color w:val="000000"/>
                <w:sz w:val="22"/>
                <w:szCs w:val="22"/>
              </w:rPr>
            </w:pPr>
            <w:del w:id="1004" w:author="Kowalczyk, Thomas" w:date="2023-02-07T13:41:00Z">
              <w:r w:rsidRPr="00616101">
                <w:rPr>
                  <w:rFonts w:ascii="Calibri" w:hAnsi="Calibri" w:cs="Calibri"/>
                  <w:b/>
                  <w:bCs/>
                  <w:i/>
                  <w:iCs/>
                  <w:color w:val="000000"/>
                  <w:sz w:val="22"/>
                  <w:szCs w:val="22"/>
                </w:rPr>
                <w:delText>$121,820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69641FFC" w14:textId="77777777" w:rsidR="009D537E" w:rsidRPr="00616101" w:rsidRDefault="009D537E" w:rsidP="009D537E">
            <w:pPr>
              <w:spacing w:after="0"/>
              <w:jc w:val="right"/>
              <w:rPr>
                <w:del w:id="1005" w:author="Kowalczyk, Thomas" w:date="2023-02-07T13:41:00Z"/>
                <w:rFonts w:ascii="Calibri" w:hAnsi="Calibri" w:cs="Calibri"/>
                <w:b/>
                <w:bCs/>
                <w:i/>
                <w:iCs/>
                <w:color w:val="000000"/>
                <w:sz w:val="22"/>
                <w:szCs w:val="22"/>
              </w:rPr>
            </w:pPr>
            <w:del w:id="1006" w:author="Kowalczyk, Thomas" w:date="2023-02-07T13:41:00Z">
              <w:r w:rsidRPr="00616101">
                <w:rPr>
                  <w:rFonts w:ascii="Calibri" w:hAnsi="Calibri" w:cs="Calibri"/>
                  <w:b/>
                  <w:bCs/>
                  <w:i/>
                  <w:iCs/>
                  <w:color w:val="000000"/>
                  <w:sz w:val="22"/>
                  <w:szCs w:val="22"/>
                </w:rPr>
                <w:delText>$85,000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412BF331" w14:textId="77777777" w:rsidR="009D537E" w:rsidRPr="00616101" w:rsidRDefault="009D537E" w:rsidP="009D537E">
            <w:pPr>
              <w:spacing w:after="0"/>
              <w:jc w:val="right"/>
              <w:rPr>
                <w:del w:id="1007" w:author="Kowalczyk, Thomas" w:date="2023-02-07T13:41:00Z"/>
                <w:rFonts w:ascii="Calibri" w:hAnsi="Calibri" w:cs="Calibri"/>
                <w:b/>
                <w:bCs/>
                <w:i/>
                <w:iCs/>
                <w:color w:val="000000"/>
                <w:sz w:val="22"/>
                <w:szCs w:val="22"/>
              </w:rPr>
            </w:pPr>
            <w:del w:id="1008" w:author="Kowalczyk, Thomas" w:date="2023-02-07T13:41:00Z">
              <w:r w:rsidRPr="00616101">
                <w:rPr>
                  <w:rFonts w:ascii="Calibri" w:hAnsi="Calibri" w:cs="Calibri"/>
                  <w:b/>
                  <w:bCs/>
                  <w:i/>
                  <w:iCs/>
                  <w:color w:val="000000"/>
                  <w:sz w:val="22"/>
                  <w:szCs w:val="22"/>
                </w:rPr>
                <w:delText>$25,302,369</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4E1D872D" w14:textId="77777777" w:rsidR="009D537E" w:rsidRPr="00616101" w:rsidRDefault="009D537E" w:rsidP="009D537E">
            <w:pPr>
              <w:spacing w:after="0"/>
              <w:jc w:val="right"/>
              <w:rPr>
                <w:del w:id="1009" w:author="Kowalczyk, Thomas" w:date="2023-02-07T13:41:00Z"/>
                <w:rFonts w:ascii="Calibri" w:hAnsi="Calibri" w:cs="Calibri"/>
                <w:b/>
                <w:bCs/>
                <w:i/>
                <w:iCs/>
                <w:color w:val="000000"/>
                <w:sz w:val="22"/>
                <w:szCs w:val="22"/>
              </w:rPr>
            </w:pPr>
            <w:del w:id="1010" w:author="Kowalczyk, Thomas" w:date="2023-02-07T13:41:00Z">
              <w:r w:rsidRPr="00616101">
                <w:rPr>
                  <w:rFonts w:ascii="Calibri" w:hAnsi="Calibri" w:cs="Calibri"/>
                  <w:b/>
                  <w:bCs/>
                  <w:i/>
                  <w:iCs/>
                  <w:color w:val="000000"/>
                  <w:sz w:val="22"/>
                  <w:szCs w:val="22"/>
                </w:rPr>
                <w:delText>$1,275,460</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5DD7A429" w14:textId="77777777" w:rsidR="009D537E" w:rsidRPr="00616101" w:rsidRDefault="009D537E" w:rsidP="009D537E">
            <w:pPr>
              <w:spacing w:after="0"/>
              <w:jc w:val="right"/>
              <w:rPr>
                <w:del w:id="1011" w:author="Kowalczyk, Thomas" w:date="2023-02-07T13:41:00Z"/>
                <w:rFonts w:ascii="Calibri" w:hAnsi="Calibri" w:cs="Calibri"/>
                <w:b/>
                <w:bCs/>
                <w:i/>
                <w:iCs/>
                <w:color w:val="000000"/>
                <w:sz w:val="22"/>
                <w:szCs w:val="22"/>
              </w:rPr>
            </w:pPr>
            <w:del w:id="1012" w:author="Kowalczyk, Thomas" w:date="2023-02-07T13:41:00Z">
              <w:r w:rsidRPr="00616101">
                <w:rPr>
                  <w:rFonts w:ascii="Calibri" w:hAnsi="Calibri" w:cs="Calibri"/>
                  <w:b/>
                  <w:bCs/>
                  <w:i/>
                  <w:iCs/>
                  <w:color w:val="000000"/>
                  <w:sz w:val="22"/>
                  <w:szCs w:val="22"/>
                </w:rPr>
                <w:delText>$0</w:delText>
              </w:r>
            </w:del>
          </w:p>
        </w:tc>
      </w:tr>
      <w:tr w:rsidR="009D537E" w:rsidRPr="00616101" w14:paraId="0EBC6AC1" w14:textId="77777777" w:rsidTr="009D537E">
        <w:trPr>
          <w:trHeight w:val="300"/>
          <w:jc w:val="center"/>
          <w:del w:id="1013" w:author="Kowalczyk, Thomas" w:date="2023-02-07T13:41:00Z"/>
        </w:trPr>
        <w:tc>
          <w:tcPr>
            <w:tcW w:w="3189" w:type="dxa"/>
            <w:tcBorders>
              <w:top w:val="nil"/>
              <w:left w:val="single" w:sz="4" w:space="0" w:color="auto"/>
              <w:bottom w:val="single" w:sz="4" w:space="0" w:color="auto"/>
              <w:right w:val="single" w:sz="4" w:space="0" w:color="auto"/>
            </w:tcBorders>
            <w:shd w:val="clear" w:color="000000" w:fill="EBF1DE"/>
            <w:noWrap/>
            <w:vAlign w:val="bottom"/>
            <w:hideMark/>
          </w:tcPr>
          <w:p w14:paraId="02017E25" w14:textId="77777777" w:rsidR="009D537E" w:rsidRPr="00616101" w:rsidRDefault="009D537E" w:rsidP="009D537E">
            <w:pPr>
              <w:spacing w:after="0"/>
              <w:jc w:val="left"/>
              <w:rPr>
                <w:del w:id="1014" w:author="Kowalczyk, Thomas" w:date="2023-02-07T13:41:00Z"/>
                <w:rFonts w:ascii="Calibri" w:hAnsi="Calibri" w:cs="Calibri"/>
                <w:b/>
                <w:bCs/>
                <w:i/>
                <w:iCs/>
                <w:color w:val="000000"/>
                <w:sz w:val="22"/>
                <w:szCs w:val="22"/>
              </w:rPr>
            </w:pPr>
            <w:del w:id="1015" w:author="Kowalczyk, Thomas" w:date="2023-02-07T13:41:00Z">
              <w:r w:rsidRPr="00616101">
                <w:rPr>
                  <w:rFonts w:ascii="Calibri" w:hAnsi="Calibri" w:cs="Calibri"/>
                  <w:b/>
                  <w:bCs/>
                  <w:i/>
                  <w:iCs/>
                  <w:color w:val="000000"/>
                  <w:sz w:val="22"/>
                  <w:szCs w:val="22"/>
                </w:rPr>
                <w:delText xml:space="preserve">          C&amp;I EE Programs</w:delText>
              </w:r>
            </w:del>
          </w:p>
        </w:tc>
        <w:tc>
          <w:tcPr>
            <w:tcW w:w="1595" w:type="dxa"/>
            <w:tcBorders>
              <w:top w:val="nil"/>
              <w:left w:val="nil"/>
              <w:bottom w:val="single" w:sz="4" w:space="0" w:color="auto"/>
              <w:right w:val="single" w:sz="4" w:space="0" w:color="auto"/>
            </w:tcBorders>
            <w:shd w:val="clear" w:color="000000" w:fill="EBF1DE"/>
            <w:noWrap/>
            <w:vAlign w:val="bottom"/>
            <w:hideMark/>
          </w:tcPr>
          <w:p w14:paraId="0E50FE2D" w14:textId="77777777" w:rsidR="009D537E" w:rsidRPr="00616101" w:rsidRDefault="009D537E" w:rsidP="009D537E">
            <w:pPr>
              <w:spacing w:after="0"/>
              <w:jc w:val="right"/>
              <w:rPr>
                <w:del w:id="1016" w:author="Kowalczyk, Thomas" w:date="2023-02-07T13:41:00Z"/>
                <w:rFonts w:ascii="Calibri" w:hAnsi="Calibri" w:cs="Calibri"/>
                <w:b/>
                <w:bCs/>
                <w:i/>
                <w:iCs/>
                <w:sz w:val="22"/>
                <w:szCs w:val="22"/>
              </w:rPr>
            </w:pPr>
            <w:del w:id="1017" w:author="Kowalczyk, Thomas" w:date="2023-02-07T13:41:00Z">
              <w:r w:rsidRPr="00616101">
                <w:rPr>
                  <w:rFonts w:ascii="Calibri" w:hAnsi="Calibri" w:cs="Calibri"/>
                  <w:b/>
                  <w:bCs/>
                  <w:i/>
                  <w:iCs/>
                  <w:sz w:val="22"/>
                  <w:szCs w:val="22"/>
                </w:rPr>
                <w:delText>$78,264,244</w:delText>
              </w:r>
            </w:del>
          </w:p>
        </w:tc>
        <w:tc>
          <w:tcPr>
            <w:tcW w:w="1538" w:type="dxa"/>
            <w:tcBorders>
              <w:top w:val="nil"/>
              <w:left w:val="nil"/>
              <w:bottom w:val="single" w:sz="4" w:space="0" w:color="auto"/>
              <w:right w:val="single" w:sz="4" w:space="0" w:color="auto"/>
            </w:tcBorders>
            <w:shd w:val="clear" w:color="000000" w:fill="EBF1DE"/>
            <w:noWrap/>
            <w:vAlign w:val="bottom"/>
            <w:hideMark/>
          </w:tcPr>
          <w:p w14:paraId="5433C8AF" w14:textId="77777777" w:rsidR="009D537E" w:rsidRPr="00616101" w:rsidRDefault="009D537E" w:rsidP="009D537E">
            <w:pPr>
              <w:spacing w:after="0"/>
              <w:jc w:val="right"/>
              <w:rPr>
                <w:del w:id="1018" w:author="Kowalczyk, Thomas" w:date="2023-02-07T13:41:00Z"/>
                <w:rFonts w:ascii="Calibri" w:hAnsi="Calibri" w:cs="Calibri"/>
                <w:b/>
                <w:bCs/>
                <w:i/>
                <w:iCs/>
                <w:sz w:val="22"/>
                <w:szCs w:val="22"/>
              </w:rPr>
            </w:pPr>
            <w:del w:id="1019" w:author="Kowalczyk, Thomas" w:date="2023-02-07T13:41:00Z">
              <w:r w:rsidRPr="00616101">
                <w:rPr>
                  <w:rFonts w:ascii="Calibri" w:hAnsi="Calibri" w:cs="Calibri"/>
                  <w:b/>
                  <w:bCs/>
                  <w:i/>
                  <w:iCs/>
                  <w:sz w:val="22"/>
                  <w:szCs w:val="22"/>
                </w:rPr>
                <w:delText>$5,838,992</w:delText>
              </w:r>
            </w:del>
          </w:p>
        </w:tc>
        <w:tc>
          <w:tcPr>
            <w:tcW w:w="1415" w:type="dxa"/>
            <w:tcBorders>
              <w:top w:val="nil"/>
              <w:left w:val="nil"/>
              <w:bottom w:val="single" w:sz="4" w:space="0" w:color="auto"/>
              <w:right w:val="single" w:sz="4" w:space="0" w:color="auto"/>
            </w:tcBorders>
            <w:shd w:val="clear" w:color="000000" w:fill="EBF1DE"/>
            <w:noWrap/>
            <w:vAlign w:val="bottom"/>
            <w:hideMark/>
          </w:tcPr>
          <w:p w14:paraId="61A6C53A" w14:textId="77777777" w:rsidR="009D537E" w:rsidRPr="00616101" w:rsidRDefault="009D537E" w:rsidP="009D537E">
            <w:pPr>
              <w:spacing w:after="0"/>
              <w:jc w:val="right"/>
              <w:rPr>
                <w:del w:id="1020" w:author="Kowalczyk, Thomas" w:date="2023-02-07T13:41:00Z"/>
                <w:rFonts w:ascii="Calibri" w:hAnsi="Calibri" w:cs="Calibri"/>
                <w:b/>
                <w:bCs/>
                <w:i/>
                <w:iCs/>
                <w:sz w:val="22"/>
                <w:szCs w:val="22"/>
              </w:rPr>
            </w:pPr>
            <w:del w:id="1021" w:author="Kowalczyk, Thomas" w:date="2023-02-07T13:41:00Z">
              <w:r w:rsidRPr="00616101">
                <w:rPr>
                  <w:rFonts w:ascii="Calibri" w:hAnsi="Calibri" w:cs="Calibri"/>
                  <w:b/>
                  <w:bCs/>
                  <w:i/>
                  <w:iCs/>
                  <w:sz w:val="22"/>
                  <w:szCs w:val="22"/>
                </w:rPr>
                <w:delText>$243,640</w:delText>
              </w:r>
            </w:del>
          </w:p>
        </w:tc>
        <w:tc>
          <w:tcPr>
            <w:tcW w:w="1215" w:type="dxa"/>
            <w:tcBorders>
              <w:top w:val="nil"/>
              <w:left w:val="nil"/>
              <w:bottom w:val="single" w:sz="4" w:space="0" w:color="auto"/>
              <w:right w:val="single" w:sz="4" w:space="0" w:color="auto"/>
            </w:tcBorders>
            <w:shd w:val="clear" w:color="000000" w:fill="EBF1DE"/>
            <w:noWrap/>
            <w:vAlign w:val="bottom"/>
            <w:hideMark/>
          </w:tcPr>
          <w:p w14:paraId="55E9323D" w14:textId="77777777" w:rsidR="009D537E" w:rsidRPr="00616101" w:rsidRDefault="009D537E" w:rsidP="009D537E">
            <w:pPr>
              <w:spacing w:after="0"/>
              <w:jc w:val="right"/>
              <w:rPr>
                <w:del w:id="1022" w:author="Kowalczyk, Thomas" w:date="2023-02-07T13:41:00Z"/>
                <w:rFonts w:ascii="Calibri" w:hAnsi="Calibri" w:cs="Calibri"/>
                <w:b/>
                <w:bCs/>
                <w:i/>
                <w:iCs/>
                <w:sz w:val="22"/>
                <w:szCs w:val="22"/>
              </w:rPr>
            </w:pPr>
            <w:del w:id="1023" w:author="Kowalczyk, Thomas" w:date="2023-02-07T13:41:00Z">
              <w:r w:rsidRPr="00616101">
                <w:rPr>
                  <w:rFonts w:ascii="Calibri" w:hAnsi="Calibri" w:cs="Calibri"/>
                  <w:b/>
                  <w:bCs/>
                  <w:i/>
                  <w:iCs/>
                  <w:sz w:val="22"/>
                  <w:szCs w:val="22"/>
                </w:rPr>
                <w:delText>$37,500</w:delText>
              </w:r>
            </w:del>
          </w:p>
        </w:tc>
        <w:tc>
          <w:tcPr>
            <w:tcW w:w="1615" w:type="dxa"/>
            <w:tcBorders>
              <w:top w:val="nil"/>
              <w:left w:val="nil"/>
              <w:bottom w:val="single" w:sz="4" w:space="0" w:color="auto"/>
              <w:right w:val="single" w:sz="4" w:space="0" w:color="auto"/>
            </w:tcBorders>
            <w:shd w:val="clear" w:color="000000" w:fill="EBF1DE"/>
            <w:noWrap/>
            <w:vAlign w:val="bottom"/>
            <w:hideMark/>
          </w:tcPr>
          <w:p w14:paraId="6E3924C6" w14:textId="77777777" w:rsidR="009D537E" w:rsidRPr="00616101" w:rsidRDefault="009D537E" w:rsidP="009D537E">
            <w:pPr>
              <w:spacing w:after="0"/>
              <w:jc w:val="right"/>
              <w:rPr>
                <w:del w:id="1024" w:author="Kowalczyk, Thomas" w:date="2023-02-07T13:41:00Z"/>
                <w:rFonts w:ascii="Calibri" w:hAnsi="Calibri" w:cs="Calibri"/>
                <w:b/>
                <w:bCs/>
                <w:i/>
                <w:iCs/>
                <w:sz w:val="22"/>
                <w:szCs w:val="22"/>
              </w:rPr>
            </w:pPr>
            <w:del w:id="1025" w:author="Kowalczyk, Thomas" w:date="2023-02-07T13:41:00Z">
              <w:r w:rsidRPr="00616101">
                <w:rPr>
                  <w:rFonts w:ascii="Calibri" w:hAnsi="Calibri" w:cs="Calibri"/>
                  <w:b/>
                  <w:bCs/>
                  <w:i/>
                  <w:iCs/>
                  <w:sz w:val="22"/>
                  <w:szCs w:val="22"/>
                </w:rPr>
                <w:delText>$71,308,780</w:delText>
              </w:r>
            </w:del>
          </w:p>
        </w:tc>
        <w:tc>
          <w:tcPr>
            <w:tcW w:w="1494" w:type="dxa"/>
            <w:tcBorders>
              <w:top w:val="nil"/>
              <w:left w:val="nil"/>
              <w:bottom w:val="single" w:sz="4" w:space="0" w:color="auto"/>
              <w:right w:val="single" w:sz="4" w:space="0" w:color="auto"/>
            </w:tcBorders>
            <w:shd w:val="clear" w:color="000000" w:fill="EBF1DE"/>
            <w:noWrap/>
            <w:vAlign w:val="bottom"/>
            <w:hideMark/>
          </w:tcPr>
          <w:p w14:paraId="2144BF3C" w14:textId="77777777" w:rsidR="009D537E" w:rsidRPr="00616101" w:rsidRDefault="009D537E" w:rsidP="009D537E">
            <w:pPr>
              <w:spacing w:after="0"/>
              <w:jc w:val="right"/>
              <w:rPr>
                <w:del w:id="1026" w:author="Kowalczyk, Thomas" w:date="2023-02-07T13:41:00Z"/>
                <w:rFonts w:ascii="Calibri" w:hAnsi="Calibri" w:cs="Calibri"/>
                <w:b/>
                <w:bCs/>
                <w:i/>
                <w:iCs/>
                <w:sz w:val="22"/>
                <w:szCs w:val="22"/>
              </w:rPr>
            </w:pPr>
            <w:del w:id="1027" w:author="Kowalczyk, Thomas" w:date="2023-02-07T13:41:00Z">
              <w:r w:rsidRPr="00616101">
                <w:rPr>
                  <w:rFonts w:ascii="Calibri" w:hAnsi="Calibri" w:cs="Calibri"/>
                  <w:b/>
                  <w:bCs/>
                  <w:i/>
                  <w:iCs/>
                  <w:sz w:val="22"/>
                  <w:szCs w:val="22"/>
                </w:rPr>
                <w:delText>$835,332</w:delText>
              </w:r>
            </w:del>
          </w:p>
        </w:tc>
        <w:tc>
          <w:tcPr>
            <w:tcW w:w="1099" w:type="dxa"/>
            <w:tcBorders>
              <w:top w:val="nil"/>
              <w:left w:val="nil"/>
              <w:bottom w:val="single" w:sz="4" w:space="0" w:color="auto"/>
              <w:right w:val="single" w:sz="4" w:space="0" w:color="auto"/>
            </w:tcBorders>
            <w:shd w:val="clear" w:color="000000" w:fill="EBF1DE"/>
            <w:noWrap/>
            <w:vAlign w:val="bottom"/>
            <w:hideMark/>
          </w:tcPr>
          <w:p w14:paraId="65692BA6" w14:textId="77777777" w:rsidR="009D537E" w:rsidRPr="00616101" w:rsidRDefault="009D537E" w:rsidP="009D537E">
            <w:pPr>
              <w:spacing w:after="0"/>
              <w:jc w:val="right"/>
              <w:rPr>
                <w:del w:id="1028" w:author="Kowalczyk, Thomas" w:date="2023-02-07T13:41:00Z"/>
                <w:rFonts w:ascii="Calibri" w:hAnsi="Calibri" w:cs="Calibri"/>
                <w:b/>
                <w:bCs/>
                <w:i/>
                <w:iCs/>
                <w:sz w:val="22"/>
                <w:szCs w:val="22"/>
              </w:rPr>
            </w:pPr>
            <w:del w:id="1029" w:author="Kowalczyk, Thomas" w:date="2023-02-07T13:41:00Z">
              <w:r w:rsidRPr="00616101">
                <w:rPr>
                  <w:rFonts w:ascii="Calibri" w:hAnsi="Calibri" w:cs="Calibri"/>
                  <w:b/>
                  <w:bCs/>
                  <w:i/>
                  <w:iCs/>
                  <w:sz w:val="22"/>
                  <w:szCs w:val="22"/>
                </w:rPr>
                <w:delText>$0</w:delText>
              </w:r>
            </w:del>
          </w:p>
        </w:tc>
      </w:tr>
      <w:tr w:rsidR="009D537E" w:rsidRPr="00616101" w14:paraId="4A09F89E" w14:textId="77777777" w:rsidTr="009D537E">
        <w:trPr>
          <w:trHeight w:val="300"/>
          <w:jc w:val="center"/>
          <w:del w:id="1030"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6D5833B8" w14:textId="77777777" w:rsidR="009D537E" w:rsidRPr="00616101" w:rsidRDefault="009D537E" w:rsidP="009D537E">
            <w:pPr>
              <w:spacing w:after="0"/>
              <w:jc w:val="left"/>
              <w:rPr>
                <w:del w:id="1031" w:author="Kowalczyk, Thomas" w:date="2023-02-07T13:41:00Z"/>
                <w:rFonts w:ascii="Calibri" w:hAnsi="Calibri" w:cs="Calibri"/>
                <w:sz w:val="22"/>
                <w:szCs w:val="22"/>
              </w:rPr>
            </w:pPr>
            <w:del w:id="1032" w:author="Kowalczyk, Thomas" w:date="2023-02-07T13:41:00Z">
              <w:r w:rsidRPr="00616101">
                <w:rPr>
                  <w:rFonts w:ascii="Calibri" w:hAnsi="Calibri" w:cs="Calibri"/>
                  <w:sz w:val="22"/>
                  <w:szCs w:val="22"/>
                </w:rPr>
                <w:delText xml:space="preserve">              C&amp;I Buildings</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6BC5103A" w14:textId="77777777" w:rsidR="009D537E" w:rsidRPr="00616101" w:rsidRDefault="009D537E" w:rsidP="009D537E">
            <w:pPr>
              <w:spacing w:after="0"/>
              <w:jc w:val="right"/>
              <w:rPr>
                <w:del w:id="1033" w:author="Kowalczyk, Thomas" w:date="2023-02-07T13:41:00Z"/>
                <w:rFonts w:ascii="Calibri" w:hAnsi="Calibri" w:cs="Calibri"/>
                <w:sz w:val="22"/>
                <w:szCs w:val="22"/>
              </w:rPr>
            </w:pPr>
            <w:del w:id="1034" w:author="Kowalczyk, Thomas" w:date="2023-02-07T13:41:00Z">
              <w:r w:rsidRPr="00616101">
                <w:rPr>
                  <w:rFonts w:ascii="Calibri" w:hAnsi="Calibri" w:cs="Calibri"/>
                  <w:sz w:val="22"/>
                  <w:szCs w:val="22"/>
                </w:rPr>
                <w:delText>$67,187,357</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020C80FA" w14:textId="77777777" w:rsidR="009D537E" w:rsidRPr="00616101" w:rsidRDefault="009D537E" w:rsidP="009D537E">
            <w:pPr>
              <w:spacing w:after="0"/>
              <w:jc w:val="right"/>
              <w:rPr>
                <w:del w:id="1035" w:author="Kowalczyk, Thomas" w:date="2023-02-07T13:41:00Z"/>
                <w:rFonts w:ascii="Calibri" w:hAnsi="Calibri" w:cs="Calibri"/>
                <w:sz w:val="22"/>
                <w:szCs w:val="22"/>
              </w:rPr>
            </w:pPr>
            <w:del w:id="1036" w:author="Kowalczyk, Thomas" w:date="2023-02-07T13:41:00Z">
              <w:r w:rsidRPr="00616101">
                <w:rPr>
                  <w:rFonts w:ascii="Calibri" w:hAnsi="Calibri" w:cs="Calibri"/>
                  <w:sz w:val="22"/>
                  <w:szCs w:val="22"/>
                </w:rPr>
                <w:delText>$3,742,212</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34BCACB2" w14:textId="77777777" w:rsidR="009D537E" w:rsidRPr="00616101" w:rsidRDefault="009D537E" w:rsidP="009D537E">
            <w:pPr>
              <w:spacing w:after="0"/>
              <w:jc w:val="right"/>
              <w:rPr>
                <w:del w:id="1037" w:author="Kowalczyk, Thomas" w:date="2023-02-07T13:41:00Z"/>
                <w:rFonts w:ascii="Calibri" w:hAnsi="Calibri" w:cs="Calibri"/>
                <w:sz w:val="22"/>
                <w:szCs w:val="22"/>
              </w:rPr>
            </w:pPr>
            <w:del w:id="1038" w:author="Kowalczyk, Thomas" w:date="2023-02-07T13:41:00Z">
              <w:r w:rsidRPr="00616101">
                <w:rPr>
                  <w:rFonts w:ascii="Calibri" w:hAnsi="Calibri" w:cs="Calibri"/>
                  <w:sz w:val="22"/>
                  <w:szCs w:val="22"/>
                </w:rPr>
                <w:delText>$121,820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4539F325" w14:textId="77777777" w:rsidR="009D537E" w:rsidRPr="00616101" w:rsidRDefault="009D537E" w:rsidP="009D537E">
            <w:pPr>
              <w:spacing w:after="0"/>
              <w:jc w:val="right"/>
              <w:rPr>
                <w:del w:id="1039" w:author="Kowalczyk, Thomas" w:date="2023-02-07T13:41:00Z"/>
                <w:rFonts w:ascii="Calibri" w:hAnsi="Calibri" w:cs="Calibri"/>
                <w:sz w:val="22"/>
                <w:szCs w:val="22"/>
              </w:rPr>
            </w:pPr>
            <w:del w:id="1040" w:author="Kowalczyk, Thomas" w:date="2023-02-07T13:41:00Z">
              <w:r w:rsidRPr="00616101">
                <w:rPr>
                  <w:rFonts w:ascii="Calibri" w:hAnsi="Calibri" w:cs="Calibri"/>
                  <w:sz w:val="22"/>
                  <w:szCs w:val="22"/>
                </w:rPr>
                <w:delText>$12,500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5B31B20C" w14:textId="77777777" w:rsidR="009D537E" w:rsidRPr="00616101" w:rsidRDefault="009D537E" w:rsidP="009D537E">
            <w:pPr>
              <w:spacing w:after="0"/>
              <w:jc w:val="right"/>
              <w:rPr>
                <w:del w:id="1041" w:author="Kowalczyk, Thomas" w:date="2023-02-07T13:41:00Z"/>
                <w:rFonts w:ascii="Calibri" w:hAnsi="Calibri" w:cs="Calibri"/>
                <w:sz w:val="22"/>
                <w:szCs w:val="22"/>
              </w:rPr>
            </w:pPr>
            <w:del w:id="1042" w:author="Kowalczyk, Thomas" w:date="2023-02-07T13:41:00Z">
              <w:r w:rsidRPr="00616101">
                <w:rPr>
                  <w:rFonts w:ascii="Calibri" w:hAnsi="Calibri" w:cs="Calibri"/>
                  <w:sz w:val="22"/>
                  <w:szCs w:val="22"/>
                </w:rPr>
                <w:delText>$62,691,396</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1C886DDF" w14:textId="77777777" w:rsidR="009D537E" w:rsidRPr="00616101" w:rsidRDefault="009D537E" w:rsidP="009D537E">
            <w:pPr>
              <w:spacing w:after="0"/>
              <w:jc w:val="right"/>
              <w:rPr>
                <w:del w:id="1043" w:author="Kowalczyk, Thomas" w:date="2023-02-07T13:41:00Z"/>
                <w:rFonts w:ascii="Calibri" w:hAnsi="Calibri" w:cs="Calibri"/>
                <w:sz w:val="22"/>
                <w:szCs w:val="22"/>
              </w:rPr>
            </w:pPr>
            <w:del w:id="1044" w:author="Kowalczyk, Thomas" w:date="2023-02-07T13:41:00Z">
              <w:r w:rsidRPr="00616101">
                <w:rPr>
                  <w:rFonts w:ascii="Calibri" w:hAnsi="Calibri" w:cs="Calibri"/>
                  <w:sz w:val="22"/>
                  <w:szCs w:val="22"/>
                </w:rPr>
                <w:delText>$619,429</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38EBD2FD" w14:textId="77777777" w:rsidR="009D537E" w:rsidRPr="00616101" w:rsidRDefault="009D537E" w:rsidP="009D537E">
            <w:pPr>
              <w:spacing w:after="0"/>
              <w:jc w:val="right"/>
              <w:rPr>
                <w:del w:id="1045" w:author="Kowalczyk, Thomas" w:date="2023-02-07T13:41:00Z"/>
                <w:rFonts w:ascii="Calibri" w:hAnsi="Calibri" w:cs="Calibri"/>
                <w:sz w:val="22"/>
                <w:szCs w:val="22"/>
              </w:rPr>
            </w:pPr>
            <w:del w:id="1046" w:author="Kowalczyk, Thomas" w:date="2023-02-07T13:41:00Z">
              <w:r w:rsidRPr="00616101">
                <w:rPr>
                  <w:rFonts w:ascii="Calibri" w:hAnsi="Calibri" w:cs="Calibri"/>
                  <w:sz w:val="22"/>
                  <w:szCs w:val="22"/>
                </w:rPr>
                <w:delText>$0</w:delText>
              </w:r>
            </w:del>
          </w:p>
        </w:tc>
      </w:tr>
      <w:tr w:rsidR="009D537E" w:rsidRPr="00616101" w14:paraId="37CCD06C" w14:textId="77777777" w:rsidTr="009D537E">
        <w:trPr>
          <w:trHeight w:val="300"/>
          <w:jc w:val="center"/>
          <w:del w:id="1047"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7B93B4E3" w14:textId="77777777" w:rsidR="009D537E" w:rsidRPr="00616101" w:rsidRDefault="009D537E" w:rsidP="009D537E">
            <w:pPr>
              <w:spacing w:after="0"/>
              <w:jc w:val="left"/>
              <w:rPr>
                <w:del w:id="1048" w:author="Kowalczyk, Thomas" w:date="2023-02-07T13:41:00Z"/>
                <w:rFonts w:ascii="Calibri" w:hAnsi="Calibri" w:cs="Calibri"/>
                <w:sz w:val="22"/>
                <w:szCs w:val="22"/>
              </w:rPr>
            </w:pPr>
            <w:del w:id="1049" w:author="Kowalczyk, Thomas" w:date="2023-02-07T13:41:00Z">
              <w:r w:rsidRPr="00616101">
                <w:rPr>
                  <w:rFonts w:ascii="Calibri" w:hAnsi="Calibri" w:cs="Calibri"/>
                  <w:sz w:val="22"/>
                  <w:szCs w:val="22"/>
                </w:rPr>
                <w:delText xml:space="preserve">              LGEA</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6C8F7374" w14:textId="77777777" w:rsidR="009D537E" w:rsidRPr="00616101" w:rsidRDefault="009D537E" w:rsidP="009D537E">
            <w:pPr>
              <w:spacing w:after="0"/>
              <w:jc w:val="right"/>
              <w:rPr>
                <w:del w:id="1050" w:author="Kowalczyk, Thomas" w:date="2023-02-07T13:41:00Z"/>
                <w:rFonts w:ascii="Calibri" w:hAnsi="Calibri" w:cs="Calibri"/>
                <w:sz w:val="22"/>
                <w:szCs w:val="22"/>
              </w:rPr>
            </w:pPr>
            <w:del w:id="1051" w:author="Kowalczyk, Thomas" w:date="2023-02-07T13:41:00Z">
              <w:r w:rsidRPr="00616101">
                <w:rPr>
                  <w:rFonts w:ascii="Calibri" w:hAnsi="Calibri" w:cs="Calibri"/>
                  <w:sz w:val="22"/>
                  <w:szCs w:val="22"/>
                </w:rPr>
                <w:delText>$3,981,302</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564D273E" w14:textId="77777777" w:rsidR="009D537E" w:rsidRPr="00616101" w:rsidRDefault="009D537E" w:rsidP="009D537E">
            <w:pPr>
              <w:spacing w:after="0"/>
              <w:jc w:val="right"/>
              <w:rPr>
                <w:del w:id="1052" w:author="Kowalczyk, Thomas" w:date="2023-02-07T13:41:00Z"/>
                <w:rFonts w:ascii="Calibri" w:hAnsi="Calibri" w:cs="Calibri"/>
                <w:color w:val="000000"/>
                <w:sz w:val="22"/>
                <w:szCs w:val="22"/>
              </w:rPr>
            </w:pPr>
            <w:del w:id="1053" w:author="Kowalczyk, Thomas" w:date="2023-02-07T13:41:00Z">
              <w:r w:rsidRPr="00616101">
                <w:rPr>
                  <w:rFonts w:ascii="Calibri" w:hAnsi="Calibri" w:cs="Calibri"/>
                  <w:color w:val="000000"/>
                  <w:sz w:val="22"/>
                  <w:szCs w:val="22"/>
                </w:rPr>
                <w:delText>$1,230,771</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68E76A56" w14:textId="77777777" w:rsidR="009D537E" w:rsidRPr="00616101" w:rsidRDefault="009D537E" w:rsidP="009D537E">
            <w:pPr>
              <w:spacing w:after="0"/>
              <w:jc w:val="right"/>
              <w:rPr>
                <w:del w:id="1054" w:author="Kowalczyk, Thomas" w:date="2023-02-07T13:41:00Z"/>
                <w:rFonts w:ascii="Calibri" w:hAnsi="Calibri" w:cs="Calibri"/>
                <w:color w:val="000000"/>
                <w:sz w:val="22"/>
                <w:szCs w:val="22"/>
              </w:rPr>
            </w:pPr>
            <w:del w:id="1055" w:author="Kowalczyk, Thomas" w:date="2023-02-07T13:41:00Z">
              <w:r w:rsidRPr="00616101">
                <w:rPr>
                  <w:rFonts w:ascii="Calibri" w:hAnsi="Calibri" w:cs="Calibri"/>
                  <w:color w:val="000000"/>
                  <w:sz w:val="22"/>
                  <w:szCs w:val="22"/>
                </w:rPr>
                <w:delText>$121,820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10E745E7" w14:textId="77777777" w:rsidR="009D537E" w:rsidRPr="00616101" w:rsidRDefault="009D537E" w:rsidP="009D537E">
            <w:pPr>
              <w:spacing w:after="0"/>
              <w:jc w:val="right"/>
              <w:rPr>
                <w:del w:id="1056" w:author="Kowalczyk, Thomas" w:date="2023-02-07T13:41:00Z"/>
                <w:rFonts w:ascii="Calibri" w:hAnsi="Calibri" w:cs="Calibri"/>
                <w:sz w:val="22"/>
                <w:szCs w:val="22"/>
              </w:rPr>
            </w:pPr>
            <w:del w:id="1057" w:author="Kowalczyk, Thomas" w:date="2023-02-07T13:41:00Z">
              <w:r w:rsidRPr="00616101">
                <w:rPr>
                  <w:rFonts w:ascii="Calibri" w:hAnsi="Calibri" w:cs="Calibri"/>
                  <w:sz w:val="22"/>
                  <w:szCs w:val="22"/>
                </w:rPr>
                <w:delText>$25,000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13716E89" w14:textId="77777777" w:rsidR="009D537E" w:rsidRPr="00616101" w:rsidRDefault="009D537E" w:rsidP="009D537E">
            <w:pPr>
              <w:spacing w:after="0"/>
              <w:jc w:val="right"/>
              <w:rPr>
                <w:del w:id="1058" w:author="Kowalczyk, Thomas" w:date="2023-02-07T13:41:00Z"/>
                <w:rFonts w:ascii="Calibri" w:hAnsi="Calibri" w:cs="Calibri"/>
                <w:sz w:val="22"/>
                <w:szCs w:val="22"/>
              </w:rPr>
            </w:pPr>
            <w:del w:id="1059" w:author="Kowalczyk, Thomas" w:date="2023-02-07T13:41:00Z">
              <w:r w:rsidRPr="00616101">
                <w:rPr>
                  <w:rFonts w:ascii="Calibri" w:hAnsi="Calibri" w:cs="Calibri"/>
                  <w:sz w:val="22"/>
                  <w:szCs w:val="22"/>
                </w:rPr>
                <w:delText>$2,407,121</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01AA396B" w14:textId="77777777" w:rsidR="009D537E" w:rsidRPr="00616101" w:rsidRDefault="009D537E" w:rsidP="009D537E">
            <w:pPr>
              <w:spacing w:after="0"/>
              <w:jc w:val="right"/>
              <w:rPr>
                <w:del w:id="1060" w:author="Kowalczyk, Thomas" w:date="2023-02-07T13:41:00Z"/>
                <w:rFonts w:ascii="Calibri" w:hAnsi="Calibri" w:cs="Calibri"/>
                <w:sz w:val="22"/>
                <w:szCs w:val="22"/>
              </w:rPr>
            </w:pPr>
            <w:del w:id="1061" w:author="Kowalczyk, Thomas" w:date="2023-02-07T13:41:00Z">
              <w:r w:rsidRPr="00616101">
                <w:rPr>
                  <w:rFonts w:ascii="Calibri" w:hAnsi="Calibri" w:cs="Calibri"/>
                  <w:sz w:val="22"/>
                  <w:szCs w:val="22"/>
                </w:rPr>
                <w:delText>$196,590</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7A696175" w14:textId="77777777" w:rsidR="009D537E" w:rsidRPr="00616101" w:rsidRDefault="009D537E" w:rsidP="009D537E">
            <w:pPr>
              <w:spacing w:after="0"/>
              <w:jc w:val="right"/>
              <w:rPr>
                <w:del w:id="1062" w:author="Kowalczyk, Thomas" w:date="2023-02-07T13:41:00Z"/>
                <w:rFonts w:ascii="Calibri" w:hAnsi="Calibri" w:cs="Calibri"/>
                <w:sz w:val="22"/>
                <w:szCs w:val="22"/>
              </w:rPr>
            </w:pPr>
            <w:del w:id="1063" w:author="Kowalczyk, Thomas" w:date="2023-02-07T13:41:00Z">
              <w:r w:rsidRPr="00616101">
                <w:rPr>
                  <w:rFonts w:ascii="Calibri" w:hAnsi="Calibri" w:cs="Calibri"/>
                  <w:sz w:val="22"/>
                  <w:szCs w:val="22"/>
                </w:rPr>
                <w:delText>$0</w:delText>
              </w:r>
            </w:del>
          </w:p>
        </w:tc>
      </w:tr>
      <w:tr w:rsidR="009D537E" w:rsidRPr="00616101" w14:paraId="0E150DE4" w14:textId="77777777" w:rsidTr="009D537E">
        <w:trPr>
          <w:trHeight w:val="300"/>
          <w:jc w:val="center"/>
          <w:del w:id="1064"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47649B79" w14:textId="77777777" w:rsidR="009D537E" w:rsidRPr="00616101" w:rsidRDefault="009D537E" w:rsidP="009D537E">
            <w:pPr>
              <w:spacing w:after="0"/>
              <w:jc w:val="left"/>
              <w:rPr>
                <w:del w:id="1065" w:author="Kowalczyk, Thomas" w:date="2023-02-07T13:41:00Z"/>
                <w:rFonts w:ascii="Calibri" w:hAnsi="Calibri" w:cs="Calibri"/>
                <w:sz w:val="22"/>
                <w:szCs w:val="22"/>
              </w:rPr>
            </w:pPr>
            <w:del w:id="1066" w:author="Kowalczyk, Thomas" w:date="2023-02-07T13:41:00Z">
              <w:r w:rsidRPr="00616101">
                <w:rPr>
                  <w:rFonts w:ascii="Calibri" w:hAnsi="Calibri" w:cs="Calibri"/>
                  <w:sz w:val="22"/>
                  <w:szCs w:val="22"/>
                </w:rPr>
                <w:delText xml:space="preserve">              DI</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79AD3B6F" w14:textId="77777777" w:rsidR="009D537E" w:rsidRPr="00616101" w:rsidRDefault="009D537E" w:rsidP="009D537E">
            <w:pPr>
              <w:spacing w:after="0"/>
              <w:jc w:val="right"/>
              <w:rPr>
                <w:del w:id="1067" w:author="Kowalczyk, Thomas" w:date="2023-02-07T13:41:00Z"/>
                <w:rFonts w:ascii="Calibri" w:hAnsi="Calibri" w:cs="Calibri"/>
                <w:sz w:val="22"/>
                <w:szCs w:val="22"/>
              </w:rPr>
            </w:pPr>
            <w:del w:id="1068" w:author="Kowalczyk, Thomas" w:date="2023-02-07T13:41:00Z">
              <w:r w:rsidRPr="00616101">
                <w:rPr>
                  <w:rFonts w:ascii="Calibri" w:hAnsi="Calibri" w:cs="Calibri"/>
                  <w:sz w:val="22"/>
                  <w:szCs w:val="22"/>
                </w:rPr>
                <w:delText>$7,095,585</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05CE004C" w14:textId="77777777" w:rsidR="009D537E" w:rsidRPr="00616101" w:rsidRDefault="009D537E" w:rsidP="009D537E">
            <w:pPr>
              <w:spacing w:after="0"/>
              <w:jc w:val="right"/>
              <w:rPr>
                <w:del w:id="1069" w:author="Kowalczyk, Thomas" w:date="2023-02-07T13:41:00Z"/>
                <w:rFonts w:ascii="Calibri" w:hAnsi="Calibri" w:cs="Calibri"/>
                <w:color w:val="000000"/>
                <w:sz w:val="22"/>
                <w:szCs w:val="22"/>
              </w:rPr>
            </w:pPr>
            <w:del w:id="1070" w:author="Kowalczyk, Thomas" w:date="2023-02-07T13:41:00Z">
              <w:r w:rsidRPr="00616101">
                <w:rPr>
                  <w:rFonts w:ascii="Calibri" w:hAnsi="Calibri" w:cs="Calibri"/>
                  <w:color w:val="000000"/>
                  <w:sz w:val="22"/>
                  <w:szCs w:val="22"/>
                </w:rPr>
                <w:delText>$866,009</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4AEE1789" w14:textId="77777777" w:rsidR="009D537E" w:rsidRPr="00616101" w:rsidRDefault="009D537E" w:rsidP="009D537E">
            <w:pPr>
              <w:spacing w:after="0"/>
              <w:jc w:val="right"/>
              <w:rPr>
                <w:del w:id="1071" w:author="Kowalczyk, Thomas" w:date="2023-02-07T13:41:00Z"/>
                <w:rFonts w:ascii="Calibri" w:hAnsi="Calibri" w:cs="Calibri"/>
                <w:color w:val="000000"/>
                <w:sz w:val="22"/>
                <w:szCs w:val="22"/>
              </w:rPr>
            </w:pPr>
            <w:del w:id="1072" w:author="Kowalczyk, Thomas" w:date="2023-02-07T13:41:00Z">
              <w:r w:rsidRPr="00616101">
                <w:rPr>
                  <w:rFonts w:ascii="Calibri" w:hAnsi="Calibri" w:cs="Calibri"/>
                  <w:color w:val="000000"/>
                  <w:sz w:val="22"/>
                  <w:szCs w:val="22"/>
                </w:rPr>
                <w:delText>$0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2B09B7E4" w14:textId="77777777" w:rsidR="009D537E" w:rsidRPr="00616101" w:rsidRDefault="009D537E" w:rsidP="009D537E">
            <w:pPr>
              <w:spacing w:after="0"/>
              <w:jc w:val="right"/>
              <w:rPr>
                <w:del w:id="1073" w:author="Kowalczyk, Thomas" w:date="2023-02-07T13:41:00Z"/>
                <w:rFonts w:ascii="Calibri" w:hAnsi="Calibri" w:cs="Calibri"/>
                <w:sz w:val="22"/>
                <w:szCs w:val="22"/>
              </w:rPr>
            </w:pPr>
            <w:del w:id="1074" w:author="Kowalczyk, Thomas" w:date="2023-02-07T13:41:00Z">
              <w:r w:rsidRPr="00616101">
                <w:rPr>
                  <w:rFonts w:ascii="Calibri" w:hAnsi="Calibri" w:cs="Calibri"/>
                  <w:sz w:val="22"/>
                  <w:szCs w:val="22"/>
                </w:rPr>
                <w:delText>$0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2EE0667E" w14:textId="77777777" w:rsidR="009D537E" w:rsidRPr="00616101" w:rsidRDefault="009D537E" w:rsidP="009D537E">
            <w:pPr>
              <w:spacing w:after="0"/>
              <w:jc w:val="right"/>
              <w:rPr>
                <w:del w:id="1075" w:author="Kowalczyk, Thomas" w:date="2023-02-07T13:41:00Z"/>
                <w:rFonts w:ascii="Calibri" w:hAnsi="Calibri" w:cs="Calibri"/>
                <w:sz w:val="22"/>
                <w:szCs w:val="22"/>
              </w:rPr>
            </w:pPr>
            <w:del w:id="1076" w:author="Kowalczyk, Thomas" w:date="2023-02-07T13:41:00Z">
              <w:r w:rsidRPr="00616101">
                <w:rPr>
                  <w:rFonts w:ascii="Calibri" w:hAnsi="Calibri" w:cs="Calibri"/>
                  <w:sz w:val="22"/>
                  <w:szCs w:val="22"/>
                </w:rPr>
                <w:delText>$6,210,263</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71C8C03E" w14:textId="77777777" w:rsidR="009D537E" w:rsidRPr="00616101" w:rsidRDefault="009D537E" w:rsidP="009D537E">
            <w:pPr>
              <w:spacing w:after="0"/>
              <w:jc w:val="right"/>
              <w:rPr>
                <w:del w:id="1077" w:author="Kowalczyk, Thomas" w:date="2023-02-07T13:41:00Z"/>
                <w:rFonts w:ascii="Calibri" w:hAnsi="Calibri" w:cs="Calibri"/>
                <w:sz w:val="22"/>
                <w:szCs w:val="22"/>
              </w:rPr>
            </w:pPr>
            <w:del w:id="1078" w:author="Kowalczyk, Thomas" w:date="2023-02-07T13:41:00Z">
              <w:r w:rsidRPr="00616101">
                <w:rPr>
                  <w:rFonts w:ascii="Calibri" w:hAnsi="Calibri" w:cs="Calibri"/>
                  <w:sz w:val="22"/>
                  <w:szCs w:val="22"/>
                </w:rPr>
                <w:delText>$19,313</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3D840DE0" w14:textId="77777777" w:rsidR="009D537E" w:rsidRPr="00616101" w:rsidRDefault="009D537E" w:rsidP="009D537E">
            <w:pPr>
              <w:spacing w:after="0"/>
              <w:jc w:val="right"/>
              <w:rPr>
                <w:del w:id="1079" w:author="Kowalczyk, Thomas" w:date="2023-02-07T13:41:00Z"/>
                <w:rFonts w:ascii="Calibri" w:hAnsi="Calibri" w:cs="Calibri"/>
                <w:sz w:val="22"/>
                <w:szCs w:val="22"/>
              </w:rPr>
            </w:pPr>
            <w:del w:id="1080" w:author="Kowalczyk, Thomas" w:date="2023-02-07T13:41:00Z">
              <w:r w:rsidRPr="00616101">
                <w:rPr>
                  <w:rFonts w:ascii="Calibri" w:hAnsi="Calibri" w:cs="Calibri"/>
                  <w:sz w:val="22"/>
                  <w:szCs w:val="22"/>
                </w:rPr>
                <w:delText>$0</w:delText>
              </w:r>
            </w:del>
          </w:p>
        </w:tc>
      </w:tr>
      <w:tr w:rsidR="009D537E" w:rsidRPr="00616101" w14:paraId="54B2A5DC" w14:textId="77777777" w:rsidTr="009D537E">
        <w:trPr>
          <w:trHeight w:val="300"/>
          <w:jc w:val="center"/>
          <w:del w:id="1081" w:author="Kowalczyk, Thomas" w:date="2023-02-07T13:41:00Z"/>
        </w:trPr>
        <w:tc>
          <w:tcPr>
            <w:tcW w:w="3189" w:type="dxa"/>
            <w:tcBorders>
              <w:top w:val="nil"/>
              <w:left w:val="single" w:sz="4" w:space="0" w:color="auto"/>
              <w:bottom w:val="single" w:sz="4" w:space="0" w:color="auto"/>
              <w:right w:val="single" w:sz="4" w:space="0" w:color="auto"/>
            </w:tcBorders>
            <w:shd w:val="clear" w:color="000000" w:fill="EBF1DE"/>
            <w:noWrap/>
            <w:vAlign w:val="bottom"/>
            <w:hideMark/>
          </w:tcPr>
          <w:p w14:paraId="58C28A31" w14:textId="77777777" w:rsidR="009D537E" w:rsidRPr="00616101" w:rsidRDefault="009D537E" w:rsidP="009D537E">
            <w:pPr>
              <w:spacing w:after="0"/>
              <w:jc w:val="left"/>
              <w:rPr>
                <w:del w:id="1082" w:author="Kowalczyk, Thomas" w:date="2023-02-07T13:41:00Z"/>
                <w:rFonts w:ascii="Calibri" w:hAnsi="Calibri" w:cs="Calibri"/>
                <w:b/>
                <w:bCs/>
                <w:i/>
                <w:iCs/>
                <w:color w:val="000000"/>
                <w:sz w:val="22"/>
                <w:szCs w:val="22"/>
              </w:rPr>
            </w:pPr>
            <w:del w:id="1083" w:author="Kowalczyk, Thomas" w:date="2023-02-07T13:41:00Z">
              <w:r w:rsidRPr="00616101">
                <w:rPr>
                  <w:rFonts w:ascii="Calibri" w:hAnsi="Calibri" w:cs="Calibri"/>
                  <w:b/>
                  <w:bCs/>
                  <w:i/>
                  <w:iCs/>
                  <w:color w:val="000000"/>
                  <w:sz w:val="22"/>
                  <w:szCs w:val="22"/>
                </w:rPr>
                <w:delText xml:space="preserve">          Energy Efficiency Transition</w:delText>
              </w:r>
            </w:del>
          </w:p>
        </w:tc>
        <w:tc>
          <w:tcPr>
            <w:tcW w:w="1595" w:type="dxa"/>
            <w:tcBorders>
              <w:top w:val="nil"/>
              <w:left w:val="nil"/>
              <w:bottom w:val="single" w:sz="4" w:space="0" w:color="auto"/>
              <w:right w:val="single" w:sz="4" w:space="0" w:color="auto"/>
            </w:tcBorders>
            <w:shd w:val="clear" w:color="000000" w:fill="EBF1DE"/>
            <w:noWrap/>
            <w:vAlign w:val="bottom"/>
            <w:hideMark/>
          </w:tcPr>
          <w:p w14:paraId="3A3C53A4" w14:textId="77777777" w:rsidR="009D537E" w:rsidRPr="00616101" w:rsidRDefault="009D537E" w:rsidP="009D537E">
            <w:pPr>
              <w:spacing w:after="0"/>
              <w:jc w:val="right"/>
              <w:rPr>
                <w:del w:id="1084" w:author="Kowalczyk, Thomas" w:date="2023-02-07T13:41:00Z"/>
                <w:rFonts w:ascii="Calibri" w:hAnsi="Calibri" w:cs="Calibri"/>
                <w:b/>
                <w:bCs/>
                <w:i/>
                <w:iCs/>
                <w:sz w:val="22"/>
                <w:szCs w:val="22"/>
              </w:rPr>
            </w:pPr>
            <w:del w:id="1085" w:author="Kowalczyk, Thomas" w:date="2023-02-07T13:41:00Z">
              <w:r w:rsidRPr="00616101">
                <w:rPr>
                  <w:rFonts w:ascii="Calibri" w:hAnsi="Calibri" w:cs="Calibri"/>
                  <w:b/>
                  <w:bCs/>
                  <w:i/>
                  <w:iCs/>
                  <w:sz w:val="22"/>
                  <w:szCs w:val="22"/>
                </w:rPr>
                <w:delText>$50,000</w:delText>
              </w:r>
            </w:del>
          </w:p>
        </w:tc>
        <w:tc>
          <w:tcPr>
            <w:tcW w:w="1538" w:type="dxa"/>
            <w:tcBorders>
              <w:top w:val="nil"/>
              <w:left w:val="nil"/>
              <w:bottom w:val="single" w:sz="4" w:space="0" w:color="auto"/>
              <w:right w:val="single" w:sz="4" w:space="0" w:color="auto"/>
            </w:tcBorders>
            <w:shd w:val="clear" w:color="000000" w:fill="EBF1DE"/>
            <w:noWrap/>
            <w:vAlign w:val="bottom"/>
            <w:hideMark/>
          </w:tcPr>
          <w:p w14:paraId="37618C40" w14:textId="77777777" w:rsidR="009D537E" w:rsidRPr="00616101" w:rsidRDefault="009D537E" w:rsidP="009D537E">
            <w:pPr>
              <w:spacing w:after="0"/>
              <w:jc w:val="right"/>
              <w:rPr>
                <w:del w:id="1086" w:author="Kowalczyk, Thomas" w:date="2023-02-07T13:41:00Z"/>
                <w:rFonts w:ascii="Calibri" w:hAnsi="Calibri" w:cs="Calibri"/>
                <w:b/>
                <w:bCs/>
                <w:i/>
                <w:iCs/>
                <w:sz w:val="22"/>
                <w:szCs w:val="22"/>
              </w:rPr>
            </w:pPr>
            <w:del w:id="1087" w:author="Kowalczyk, Thomas" w:date="2023-02-07T13:41:00Z">
              <w:r w:rsidRPr="00616101">
                <w:rPr>
                  <w:rFonts w:ascii="Calibri" w:hAnsi="Calibri" w:cs="Calibri"/>
                  <w:b/>
                  <w:bCs/>
                  <w:i/>
                  <w:iCs/>
                  <w:sz w:val="22"/>
                  <w:szCs w:val="22"/>
                </w:rPr>
                <w:delText>$0</w:delText>
              </w:r>
            </w:del>
          </w:p>
        </w:tc>
        <w:tc>
          <w:tcPr>
            <w:tcW w:w="1415" w:type="dxa"/>
            <w:tcBorders>
              <w:top w:val="nil"/>
              <w:left w:val="nil"/>
              <w:bottom w:val="single" w:sz="4" w:space="0" w:color="auto"/>
              <w:right w:val="single" w:sz="4" w:space="0" w:color="auto"/>
            </w:tcBorders>
            <w:shd w:val="clear" w:color="000000" w:fill="EBF1DE"/>
            <w:noWrap/>
            <w:vAlign w:val="bottom"/>
            <w:hideMark/>
          </w:tcPr>
          <w:p w14:paraId="344E4CA4" w14:textId="77777777" w:rsidR="009D537E" w:rsidRPr="00616101" w:rsidRDefault="009D537E" w:rsidP="009D537E">
            <w:pPr>
              <w:spacing w:after="0"/>
              <w:jc w:val="right"/>
              <w:rPr>
                <w:del w:id="1088" w:author="Kowalczyk, Thomas" w:date="2023-02-07T13:41:00Z"/>
                <w:rFonts w:ascii="Calibri" w:hAnsi="Calibri" w:cs="Calibri"/>
                <w:b/>
                <w:bCs/>
                <w:i/>
                <w:iCs/>
                <w:sz w:val="22"/>
                <w:szCs w:val="22"/>
              </w:rPr>
            </w:pPr>
            <w:del w:id="1089" w:author="Kowalczyk, Thomas" w:date="2023-02-07T13:41:00Z">
              <w:r w:rsidRPr="00616101">
                <w:rPr>
                  <w:rFonts w:ascii="Calibri" w:hAnsi="Calibri" w:cs="Calibri"/>
                  <w:b/>
                  <w:bCs/>
                  <w:i/>
                  <w:iCs/>
                  <w:sz w:val="22"/>
                  <w:szCs w:val="22"/>
                </w:rPr>
                <w:delText>$0</w:delText>
              </w:r>
            </w:del>
          </w:p>
        </w:tc>
        <w:tc>
          <w:tcPr>
            <w:tcW w:w="1215" w:type="dxa"/>
            <w:tcBorders>
              <w:top w:val="nil"/>
              <w:left w:val="nil"/>
              <w:bottom w:val="single" w:sz="4" w:space="0" w:color="auto"/>
              <w:right w:val="single" w:sz="4" w:space="0" w:color="auto"/>
            </w:tcBorders>
            <w:shd w:val="clear" w:color="000000" w:fill="EBF1DE"/>
            <w:noWrap/>
            <w:vAlign w:val="bottom"/>
            <w:hideMark/>
          </w:tcPr>
          <w:p w14:paraId="3ADEFDCE" w14:textId="77777777" w:rsidR="009D537E" w:rsidRPr="00616101" w:rsidRDefault="009D537E" w:rsidP="009D537E">
            <w:pPr>
              <w:spacing w:after="0"/>
              <w:jc w:val="right"/>
              <w:rPr>
                <w:del w:id="1090" w:author="Kowalczyk, Thomas" w:date="2023-02-07T13:41:00Z"/>
                <w:rFonts w:ascii="Calibri" w:hAnsi="Calibri" w:cs="Calibri"/>
                <w:b/>
                <w:bCs/>
                <w:i/>
                <w:iCs/>
                <w:sz w:val="22"/>
                <w:szCs w:val="22"/>
              </w:rPr>
            </w:pPr>
            <w:del w:id="1091" w:author="Kowalczyk, Thomas" w:date="2023-02-07T13:41:00Z">
              <w:r w:rsidRPr="00616101">
                <w:rPr>
                  <w:rFonts w:ascii="Calibri" w:hAnsi="Calibri" w:cs="Calibri"/>
                  <w:b/>
                  <w:bCs/>
                  <w:i/>
                  <w:iCs/>
                  <w:sz w:val="22"/>
                  <w:szCs w:val="22"/>
                </w:rPr>
                <w:delText>$0</w:delText>
              </w:r>
            </w:del>
          </w:p>
        </w:tc>
        <w:tc>
          <w:tcPr>
            <w:tcW w:w="1615" w:type="dxa"/>
            <w:tcBorders>
              <w:top w:val="nil"/>
              <w:left w:val="nil"/>
              <w:bottom w:val="single" w:sz="4" w:space="0" w:color="auto"/>
              <w:right w:val="single" w:sz="4" w:space="0" w:color="auto"/>
            </w:tcBorders>
            <w:shd w:val="clear" w:color="000000" w:fill="EBF1DE"/>
            <w:noWrap/>
            <w:vAlign w:val="bottom"/>
            <w:hideMark/>
          </w:tcPr>
          <w:p w14:paraId="17BB9397" w14:textId="77777777" w:rsidR="009D537E" w:rsidRPr="00616101" w:rsidRDefault="009D537E" w:rsidP="009D537E">
            <w:pPr>
              <w:spacing w:after="0"/>
              <w:jc w:val="right"/>
              <w:rPr>
                <w:del w:id="1092" w:author="Kowalczyk, Thomas" w:date="2023-02-07T13:41:00Z"/>
                <w:rFonts w:ascii="Calibri" w:hAnsi="Calibri" w:cs="Calibri"/>
                <w:b/>
                <w:bCs/>
                <w:i/>
                <w:iCs/>
                <w:sz w:val="22"/>
                <w:szCs w:val="22"/>
              </w:rPr>
            </w:pPr>
            <w:del w:id="1093" w:author="Kowalczyk, Thomas" w:date="2023-02-07T13:41:00Z">
              <w:r w:rsidRPr="00616101">
                <w:rPr>
                  <w:rFonts w:ascii="Calibri" w:hAnsi="Calibri" w:cs="Calibri"/>
                  <w:b/>
                  <w:bCs/>
                  <w:i/>
                  <w:iCs/>
                  <w:sz w:val="22"/>
                  <w:szCs w:val="22"/>
                </w:rPr>
                <w:delText>$50,000</w:delText>
              </w:r>
            </w:del>
          </w:p>
        </w:tc>
        <w:tc>
          <w:tcPr>
            <w:tcW w:w="1494" w:type="dxa"/>
            <w:tcBorders>
              <w:top w:val="nil"/>
              <w:left w:val="nil"/>
              <w:bottom w:val="single" w:sz="4" w:space="0" w:color="auto"/>
              <w:right w:val="single" w:sz="4" w:space="0" w:color="auto"/>
            </w:tcBorders>
            <w:shd w:val="clear" w:color="000000" w:fill="EBF1DE"/>
            <w:noWrap/>
            <w:vAlign w:val="bottom"/>
            <w:hideMark/>
          </w:tcPr>
          <w:p w14:paraId="1219D3D6" w14:textId="77777777" w:rsidR="009D537E" w:rsidRPr="00616101" w:rsidRDefault="009D537E" w:rsidP="009D537E">
            <w:pPr>
              <w:spacing w:after="0"/>
              <w:jc w:val="right"/>
              <w:rPr>
                <w:del w:id="1094" w:author="Kowalczyk, Thomas" w:date="2023-02-07T13:41:00Z"/>
                <w:rFonts w:ascii="Calibri" w:hAnsi="Calibri" w:cs="Calibri"/>
                <w:b/>
                <w:bCs/>
                <w:i/>
                <w:iCs/>
                <w:sz w:val="22"/>
                <w:szCs w:val="22"/>
              </w:rPr>
            </w:pPr>
            <w:del w:id="1095" w:author="Kowalczyk, Thomas" w:date="2023-02-07T13:41:00Z">
              <w:r w:rsidRPr="00616101">
                <w:rPr>
                  <w:rFonts w:ascii="Calibri" w:hAnsi="Calibri" w:cs="Calibri"/>
                  <w:b/>
                  <w:bCs/>
                  <w:i/>
                  <w:iCs/>
                  <w:sz w:val="22"/>
                  <w:szCs w:val="22"/>
                </w:rPr>
                <w:delText>$0</w:delText>
              </w:r>
            </w:del>
          </w:p>
        </w:tc>
        <w:tc>
          <w:tcPr>
            <w:tcW w:w="1099" w:type="dxa"/>
            <w:tcBorders>
              <w:top w:val="nil"/>
              <w:left w:val="nil"/>
              <w:bottom w:val="single" w:sz="4" w:space="0" w:color="auto"/>
              <w:right w:val="single" w:sz="4" w:space="0" w:color="auto"/>
            </w:tcBorders>
            <w:shd w:val="clear" w:color="000000" w:fill="EBF1DE"/>
            <w:noWrap/>
            <w:vAlign w:val="bottom"/>
            <w:hideMark/>
          </w:tcPr>
          <w:p w14:paraId="03E07344" w14:textId="77777777" w:rsidR="009D537E" w:rsidRPr="00616101" w:rsidRDefault="009D537E" w:rsidP="009D537E">
            <w:pPr>
              <w:spacing w:after="0"/>
              <w:jc w:val="right"/>
              <w:rPr>
                <w:del w:id="1096" w:author="Kowalczyk, Thomas" w:date="2023-02-07T13:41:00Z"/>
                <w:rFonts w:ascii="Calibri" w:hAnsi="Calibri" w:cs="Calibri"/>
                <w:b/>
                <w:bCs/>
                <w:i/>
                <w:iCs/>
                <w:sz w:val="22"/>
                <w:szCs w:val="22"/>
              </w:rPr>
            </w:pPr>
            <w:del w:id="1097" w:author="Kowalczyk, Thomas" w:date="2023-02-07T13:41:00Z">
              <w:r w:rsidRPr="00616101">
                <w:rPr>
                  <w:rFonts w:ascii="Calibri" w:hAnsi="Calibri" w:cs="Calibri"/>
                  <w:b/>
                  <w:bCs/>
                  <w:i/>
                  <w:iCs/>
                  <w:sz w:val="22"/>
                  <w:szCs w:val="22"/>
                </w:rPr>
                <w:delText>$0</w:delText>
              </w:r>
            </w:del>
          </w:p>
        </w:tc>
      </w:tr>
      <w:tr w:rsidR="009D537E" w:rsidRPr="00616101" w14:paraId="0510582B" w14:textId="77777777" w:rsidTr="009D537E">
        <w:trPr>
          <w:trHeight w:val="300"/>
          <w:jc w:val="center"/>
          <w:del w:id="1098"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6491BE90" w14:textId="77777777" w:rsidR="009D537E" w:rsidRPr="00616101" w:rsidRDefault="009D537E" w:rsidP="009D537E">
            <w:pPr>
              <w:spacing w:after="0"/>
              <w:jc w:val="left"/>
              <w:rPr>
                <w:del w:id="1099" w:author="Kowalczyk, Thomas" w:date="2023-02-07T13:41:00Z"/>
                <w:rFonts w:ascii="Calibri" w:hAnsi="Calibri" w:cs="Calibri"/>
                <w:sz w:val="22"/>
                <w:szCs w:val="22"/>
              </w:rPr>
            </w:pPr>
            <w:del w:id="1100" w:author="Kowalczyk, Thomas" w:date="2023-02-07T13:41:00Z">
              <w:r w:rsidRPr="00616101">
                <w:rPr>
                  <w:rFonts w:ascii="Calibri" w:hAnsi="Calibri" w:cs="Calibri"/>
                  <w:sz w:val="22"/>
                  <w:szCs w:val="22"/>
                </w:rPr>
                <w:delText xml:space="preserve">              Energy Efficiency Transition</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46488BC1" w14:textId="77777777" w:rsidR="009D537E" w:rsidRPr="00616101" w:rsidRDefault="009D537E" w:rsidP="009D537E">
            <w:pPr>
              <w:spacing w:after="0"/>
              <w:jc w:val="right"/>
              <w:rPr>
                <w:del w:id="1101" w:author="Kowalczyk, Thomas" w:date="2023-02-07T13:41:00Z"/>
                <w:rFonts w:ascii="Calibri" w:hAnsi="Calibri" w:cs="Calibri"/>
                <w:sz w:val="22"/>
                <w:szCs w:val="22"/>
              </w:rPr>
            </w:pPr>
            <w:del w:id="1102" w:author="Kowalczyk, Thomas" w:date="2023-02-07T13:41:00Z">
              <w:r w:rsidRPr="00616101">
                <w:rPr>
                  <w:rFonts w:ascii="Calibri" w:hAnsi="Calibri" w:cs="Calibri"/>
                  <w:sz w:val="22"/>
                  <w:szCs w:val="22"/>
                </w:rPr>
                <w:delText>$50,000</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6826451A" w14:textId="77777777" w:rsidR="009D537E" w:rsidRPr="00616101" w:rsidRDefault="009D537E" w:rsidP="009D537E">
            <w:pPr>
              <w:spacing w:after="0"/>
              <w:jc w:val="right"/>
              <w:rPr>
                <w:del w:id="1103" w:author="Kowalczyk, Thomas" w:date="2023-02-07T13:41:00Z"/>
                <w:rFonts w:ascii="Calibri" w:hAnsi="Calibri" w:cs="Calibri"/>
                <w:color w:val="000000"/>
                <w:sz w:val="22"/>
                <w:szCs w:val="22"/>
              </w:rPr>
            </w:pPr>
            <w:del w:id="1104" w:author="Kowalczyk, Thomas" w:date="2023-02-07T13:41:00Z">
              <w:r w:rsidRPr="00616101">
                <w:rPr>
                  <w:rFonts w:ascii="Calibri" w:hAnsi="Calibri" w:cs="Calibri"/>
                  <w:color w:val="000000"/>
                  <w:sz w:val="22"/>
                  <w:szCs w:val="22"/>
                </w:rPr>
                <w:delText>$0</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1F35D60E" w14:textId="77777777" w:rsidR="009D537E" w:rsidRPr="00616101" w:rsidRDefault="009D537E" w:rsidP="009D537E">
            <w:pPr>
              <w:spacing w:after="0"/>
              <w:jc w:val="right"/>
              <w:rPr>
                <w:del w:id="1105" w:author="Kowalczyk, Thomas" w:date="2023-02-07T13:41:00Z"/>
                <w:rFonts w:ascii="Calibri" w:hAnsi="Calibri" w:cs="Calibri"/>
                <w:color w:val="000000"/>
                <w:sz w:val="22"/>
                <w:szCs w:val="22"/>
              </w:rPr>
            </w:pPr>
            <w:del w:id="1106" w:author="Kowalczyk, Thomas" w:date="2023-02-07T13:41:00Z">
              <w:r w:rsidRPr="00616101">
                <w:rPr>
                  <w:rFonts w:ascii="Calibri" w:hAnsi="Calibri" w:cs="Calibri"/>
                  <w:color w:val="000000"/>
                  <w:sz w:val="22"/>
                  <w:szCs w:val="22"/>
                </w:rPr>
                <w:delText>$0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6F61A83B" w14:textId="77777777" w:rsidR="009D537E" w:rsidRPr="00616101" w:rsidRDefault="009D537E" w:rsidP="009D537E">
            <w:pPr>
              <w:spacing w:after="0"/>
              <w:jc w:val="right"/>
              <w:rPr>
                <w:del w:id="1107" w:author="Kowalczyk, Thomas" w:date="2023-02-07T13:41:00Z"/>
                <w:rFonts w:ascii="Calibri" w:hAnsi="Calibri" w:cs="Calibri"/>
                <w:sz w:val="22"/>
                <w:szCs w:val="22"/>
              </w:rPr>
            </w:pPr>
            <w:del w:id="1108" w:author="Kowalczyk, Thomas" w:date="2023-02-07T13:41:00Z">
              <w:r w:rsidRPr="00616101">
                <w:rPr>
                  <w:rFonts w:ascii="Calibri" w:hAnsi="Calibri" w:cs="Calibri"/>
                  <w:sz w:val="22"/>
                  <w:szCs w:val="22"/>
                </w:rPr>
                <w:delText>$0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107FD4C6" w14:textId="77777777" w:rsidR="009D537E" w:rsidRPr="00616101" w:rsidRDefault="009D537E" w:rsidP="009D537E">
            <w:pPr>
              <w:spacing w:after="0"/>
              <w:jc w:val="right"/>
              <w:rPr>
                <w:del w:id="1109" w:author="Kowalczyk, Thomas" w:date="2023-02-07T13:41:00Z"/>
                <w:rFonts w:ascii="Calibri" w:hAnsi="Calibri" w:cs="Calibri"/>
                <w:sz w:val="22"/>
                <w:szCs w:val="22"/>
              </w:rPr>
            </w:pPr>
            <w:del w:id="1110" w:author="Kowalczyk, Thomas" w:date="2023-02-07T13:41:00Z">
              <w:r w:rsidRPr="00616101">
                <w:rPr>
                  <w:rFonts w:ascii="Calibri" w:hAnsi="Calibri" w:cs="Calibri"/>
                  <w:sz w:val="22"/>
                  <w:szCs w:val="22"/>
                </w:rPr>
                <w:delText>$50,000</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131274CB" w14:textId="77777777" w:rsidR="009D537E" w:rsidRPr="00616101" w:rsidRDefault="009D537E" w:rsidP="009D537E">
            <w:pPr>
              <w:spacing w:after="0"/>
              <w:jc w:val="right"/>
              <w:rPr>
                <w:del w:id="1111" w:author="Kowalczyk, Thomas" w:date="2023-02-07T13:41:00Z"/>
                <w:rFonts w:ascii="Calibri" w:hAnsi="Calibri" w:cs="Calibri"/>
                <w:sz w:val="22"/>
                <w:szCs w:val="22"/>
              </w:rPr>
            </w:pPr>
            <w:del w:id="1112" w:author="Kowalczyk, Thomas" w:date="2023-02-07T13:41:00Z">
              <w:r w:rsidRPr="00616101">
                <w:rPr>
                  <w:rFonts w:ascii="Calibri" w:hAnsi="Calibri" w:cs="Calibri"/>
                  <w:sz w:val="22"/>
                  <w:szCs w:val="22"/>
                </w:rPr>
                <w:delText>$0</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46174073" w14:textId="77777777" w:rsidR="009D537E" w:rsidRPr="00616101" w:rsidRDefault="009D537E" w:rsidP="009D537E">
            <w:pPr>
              <w:spacing w:after="0"/>
              <w:jc w:val="right"/>
              <w:rPr>
                <w:del w:id="1113" w:author="Kowalczyk, Thomas" w:date="2023-02-07T13:41:00Z"/>
                <w:rFonts w:ascii="Calibri" w:hAnsi="Calibri" w:cs="Calibri"/>
                <w:sz w:val="22"/>
                <w:szCs w:val="22"/>
              </w:rPr>
            </w:pPr>
            <w:del w:id="1114" w:author="Kowalczyk, Thomas" w:date="2023-02-07T13:41:00Z">
              <w:r w:rsidRPr="00616101">
                <w:rPr>
                  <w:rFonts w:ascii="Calibri" w:hAnsi="Calibri" w:cs="Calibri"/>
                  <w:sz w:val="22"/>
                  <w:szCs w:val="22"/>
                </w:rPr>
                <w:delText>$0</w:delText>
              </w:r>
            </w:del>
          </w:p>
        </w:tc>
      </w:tr>
      <w:tr w:rsidR="009D537E" w:rsidRPr="00616101" w14:paraId="2E7C0AB1" w14:textId="77777777" w:rsidTr="009D537E">
        <w:trPr>
          <w:trHeight w:val="300"/>
          <w:jc w:val="center"/>
          <w:del w:id="1115" w:author="Kowalczyk, Thomas" w:date="2023-02-07T13:41:00Z"/>
        </w:trPr>
        <w:tc>
          <w:tcPr>
            <w:tcW w:w="3189" w:type="dxa"/>
            <w:tcBorders>
              <w:top w:val="nil"/>
              <w:left w:val="single" w:sz="4" w:space="0" w:color="auto"/>
              <w:bottom w:val="single" w:sz="4" w:space="0" w:color="auto"/>
              <w:right w:val="single" w:sz="4" w:space="0" w:color="auto"/>
            </w:tcBorders>
            <w:shd w:val="clear" w:color="000000" w:fill="D8E4BC"/>
            <w:noWrap/>
            <w:vAlign w:val="bottom"/>
            <w:hideMark/>
          </w:tcPr>
          <w:p w14:paraId="5F131BAC" w14:textId="77777777" w:rsidR="009D537E" w:rsidRPr="00616101" w:rsidRDefault="009D537E" w:rsidP="009D537E">
            <w:pPr>
              <w:spacing w:after="0"/>
              <w:jc w:val="left"/>
              <w:rPr>
                <w:del w:id="1116" w:author="Kowalczyk, Thomas" w:date="2023-02-07T13:41:00Z"/>
                <w:rFonts w:ascii="Calibri" w:hAnsi="Calibri" w:cs="Calibri"/>
                <w:b/>
                <w:bCs/>
                <w:color w:val="000000"/>
                <w:sz w:val="22"/>
                <w:szCs w:val="22"/>
              </w:rPr>
            </w:pPr>
            <w:del w:id="1117" w:author="Kowalczyk, Thomas" w:date="2023-02-07T13:41:00Z">
              <w:r w:rsidRPr="00616101">
                <w:rPr>
                  <w:rFonts w:ascii="Calibri" w:hAnsi="Calibri" w:cs="Calibri"/>
                  <w:b/>
                  <w:bCs/>
                  <w:color w:val="000000"/>
                  <w:sz w:val="22"/>
                  <w:szCs w:val="22"/>
                </w:rPr>
                <w:delText xml:space="preserve">      Distributed Energy Resources</w:delText>
              </w:r>
            </w:del>
          </w:p>
        </w:tc>
        <w:tc>
          <w:tcPr>
            <w:tcW w:w="1595" w:type="dxa"/>
            <w:tcBorders>
              <w:top w:val="nil"/>
              <w:left w:val="nil"/>
              <w:bottom w:val="single" w:sz="4" w:space="0" w:color="auto"/>
              <w:right w:val="single" w:sz="4" w:space="0" w:color="auto"/>
            </w:tcBorders>
            <w:shd w:val="clear" w:color="000000" w:fill="D8E4BC"/>
            <w:noWrap/>
            <w:vAlign w:val="bottom"/>
            <w:hideMark/>
          </w:tcPr>
          <w:p w14:paraId="7B197C35" w14:textId="77777777" w:rsidR="009D537E" w:rsidRPr="00616101" w:rsidRDefault="009D537E" w:rsidP="009D537E">
            <w:pPr>
              <w:spacing w:after="0"/>
              <w:jc w:val="right"/>
              <w:rPr>
                <w:del w:id="1118" w:author="Kowalczyk, Thomas" w:date="2023-02-07T13:41:00Z"/>
                <w:rFonts w:ascii="Calibri" w:hAnsi="Calibri" w:cs="Calibri"/>
                <w:b/>
                <w:bCs/>
                <w:sz w:val="22"/>
                <w:szCs w:val="22"/>
              </w:rPr>
            </w:pPr>
            <w:del w:id="1119" w:author="Kowalczyk, Thomas" w:date="2023-02-07T13:41:00Z">
              <w:r w:rsidRPr="00616101">
                <w:rPr>
                  <w:rFonts w:ascii="Calibri" w:hAnsi="Calibri" w:cs="Calibri"/>
                  <w:b/>
                  <w:bCs/>
                  <w:sz w:val="22"/>
                  <w:szCs w:val="22"/>
                </w:rPr>
                <w:delText>$22,084,108</w:delText>
              </w:r>
            </w:del>
          </w:p>
        </w:tc>
        <w:tc>
          <w:tcPr>
            <w:tcW w:w="1538" w:type="dxa"/>
            <w:tcBorders>
              <w:top w:val="nil"/>
              <w:left w:val="nil"/>
              <w:bottom w:val="single" w:sz="4" w:space="0" w:color="auto"/>
              <w:right w:val="single" w:sz="4" w:space="0" w:color="auto"/>
            </w:tcBorders>
            <w:shd w:val="clear" w:color="000000" w:fill="D8E4BC"/>
            <w:noWrap/>
            <w:vAlign w:val="bottom"/>
            <w:hideMark/>
          </w:tcPr>
          <w:p w14:paraId="1BBEFE95" w14:textId="77777777" w:rsidR="009D537E" w:rsidRPr="00616101" w:rsidRDefault="009D537E" w:rsidP="009D537E">
            <w:pPr>
              <w:spacing w:after="0"/>
              <w:jc w:val="right"/>
              <w:rPr>
                <w:del w:id="1120" w:author="Kowalczyk, Thomas" w:date="2023-02-07T13:41:00Z"/>
                <w:rFonts w:ascii="Calibri" w:hAnsi="Calibri" w:cs="Calibri"/>
                <w:b/>
                <w:bCs/>
                <w:sz w:val="22"/>
                <w:szCs w:val="22"/>
              </w:rPr>
            </w:pPr>
            <w:del w:id="1121" w:author="Kowalczyk, Thomas" w:date="2023-02-07T13:41:00Z">
              <w:r w:rsidRPr="00616101">
                <w:rPr>
                  <w:rFonts w:ascii="Calibri" w:hAnsi="Calibri" w:cs="Calibri"/>
                  <w:b/>
                  <w:bCs/>
                  <w:sz w:val="22"/>
                  <w:szCs w:val="22"/>
                </w:rPr>
                <w:delText>$979,080</w:delText>
              </w:r>
            </w:del>
          </w:p>
        </w:tc>
        <w:tc>
          <w:tcPr>
            <w:tcW w:w="1415" w:type="dxa"/>
            <w:tcBorders>
              <w:top w:val="nil"/>
              <w:left w:val="nil"/>
              <w:bottom w:val="single" w:sz="4" w:space="0" w:color="auto"/>
              <w:right w:val="single" w:sz="4" w:space="0" w:color="auto"/>
            </w:tcBorders>
            <w:shd w:val="clear" w:color="000000" w:fill="D8E4BC"/>
            <w:noWrap/>
            <w:vAlign w:val="bottom"/>
            <w:hideMark/>
          </w:tcPr>
          <w:p w14:paraId="09396164" w14:textId="77777777" w:rsidR="009D537E" w:rsidRPr="00616101" w:rsidRDefault="009D537E" w:rsidP="009D537E">
            <w:pPr>
              <w:spacing w:after="0"/>
              <w:jc w:val="right"/>
              <w:rPr>
                <w:del w:id="1122" w:author="Kowalczyk, Thomas" w:date="2023-02-07T13:41:00Z"/>
                <w:rFonts w:ascii="Calibri" w:hAnsi="Calibri" w:cs="Calibri"/>
                <w:b/>
                <w:bCs/>
                <w:sz w:val="22"/>
                <w:szCs w:val="22"/>
              </w:rPr>
            </w:pPr>
            <w:del w:id="1123" w:author="Kowalczyk, Thomas" w:date="2023-02-07T13:41:00Z">
              <w:r w:rsidRPr="00616101">
                <w:rPr>
                  <w:rFonts w:ascii="Calibri" w:hAnsi="Calibri" w:cs="Calibri"/>
                  <w:b/>
                  <w:bCs/>
                  <w:sz w:val="22"/>
                  <w:szCs w:val="22"/>
                </w:rPr>
                <w:delText>$121,820</w:delText>
              </w:r>
            </w:del>
          </w:p>
        </w:tc>
        <w:tc>
          <w:tcPr>
            <w:tcW w:w="1215" w:type="dxa"/>
            <w:tcBorders>
              <w:top w:val="nil"/>
              <w:left w:val="nil"/>
              <w:bottom w:val="single" w:sz="4" w:space="0" w:color="auto"/>
              <w:right w:val="single" w:sz="4" w:space="0" w:color="auto"/>
            </w:tcBorders>
            <w:shd w:val="clear" w:color="000000" w:fill="D8E4BC"/>
            <w:noWrap/>
            <w:vAlign w:val="bottom"/>
            <w:hideMark/>
          </w:tcPr>
          <w:p w14:paraId="7959E2D6" w14:textId="77777777" w:rsidR="009D537E" w:rsidRPr="00616101" w:rsidRDefault="009D537E" w:rsidP="009D537E">
            <w:pPr>
              <w:spacing w:after="0"/>
              <w:jc w:val="right"/>
              <w:rPr>
                <w:del w:id="1124" w:author="Kowalczyk, Thomas" w:date="2023-02-07T13:41:00Z"/>
                <w:rFonts w:ascii="Calibri" w:hAnsi="Calibri" w:cs="Calibri"/>
                <w:b/>
                <w:bCs/>
                <w:sz w:val="22"/>
                <w:szCs w:val="22"/>
              </w:rPr>
            </w:pPr>
            <w:del w:id="1125" w:author="Kowalczyk, Thomas" w:date="2023-02-07T13:41:00Z">
              <w:r w:rsidRPr="00616101">
                <w:rPr>
                  <w:rFonts w:ascii="Calibri" w:hAnsi="Calibri" w:cs="Calibri"/>
                  <w:b/>
                  <w:bCs/>
                  <w:sz w:val="22"/>
                  <w:szCs w:val="22"/>
                </w:rPr>
                <w:delText>$0</w:delText>
              </w:r>
            </w:del>
          </w:p>
        </w:tc>
        <w:tc>
          <w:tcPr>
            <w:tcW w:w="1615" w:type="dxa"/>
            <w:tcBorders>
              <w:top w:val="nil"/>
              <w:left w:val="nil"/>
              <w:bottom w:val="single" w:sz="4" w:space="0" w:color="auto"/>
              <w:right w:val="single" w:sz="4" w:space="0" w:color="auto"/>
            </w:tcBorders>
            <w:shd w:val="clear" w:color="000000" w:fill="D8E4BC"/>
            <w:noWrap/>
            <w:vAlign w:val="bottom"/>
            <w:hideMark/>
          </w:tcPr>
          <w:p w14:paraId="08601DB6" w14:textId="77777777" w:rsidR="009D537E" w:rsidRPr="00616101" w:rsidRDefault="009D537E" w:rsidP="009D537E">
            <w:pPr>
              <w:spacing w:after="0"/>
              <w:jc w:val="right"/>
              <w:rPr>
                <w:del w:id="1126" w:author="Kowalczyk, Thomas" w:date="2023-02-07T13:41:00Z"/>
                <w:rFonts w:ascii="Calibri" w:hAnsi="Calibri" w:cs="Calibri"/>
                <w:b/>
                <w:bCs/>
                <w:sz w:val="22"/>
                <w:szCs w:val="22"/>
              </w:rPr>
            </w:pPr>
            <w:del w:id="1127" w:author="Kowalczyk, Thomas" w:date="2023-02-07T13:41:00Z">
              <w:r w:rsidRPr="00616101">
                <w:rPr>
                  <w:rFonts w:ascii="Calibri" w:hAnsi="Calibri" w:cs="Calibri"/>
                  <w:b/>
                  <w:bCs/>
                  <w:sz w:val="22"/>
                  <w:szCs w:val="22"/>
                </w:rPr>
                <w:delText>$20,803,955</w:delText>
              </w:r>
            </w:del>
          </w:p>
        </w:tc>
        <w:tc>
          <w:tcPr>
            <w:tcW w:w="1494" w:type="dxa"/>
            <w:tcBorders>
              <w:top w:val="nil"/>
              <w:left w:val="nil"/>
              <w:bottom w:val="single" w:sz="4" w:space="0" w:color="auto"/>
              <w:right w:val="single" w:sz="4" w:space="0" w:color="auto"/>
            </w:tcBorders>
            <w:shd w:val="clear" w:color="000000" w:fill="D8E4BC"/>
            <w:noWrap/>
            <w:vAlign w:val="bottom"/>
            <w:hideMark/>
          </w:tcPr>
          <w:p w14:paraId="6A608D3B" w14:textId="77777777" w:rsidR="009D537E" w:rsidRPr="00616101" w:rsidRDefault="009D537E" w:rsidP="009D537E">
            <w:pPr>
              <w:spacing w:after="0"/>
              <w:jc w:val="right"/>
              <w:rPr>
                <w:del w:id="1128" w:author="Kowalczyk, Thomas" w:date="2023-02-07T13:41:00Z"/>
                <w:rFonts w:ascii="Calibri" w:hAnsi="Calibri" w:cs="Calibri"/>
                <w:b/>
                <w:bCs/>
                <w:sz w:val="22"/>
                <w:szCs w:val="22"/>
              </w:rPr>
            </w:pPr>
            <w:del w:id="1129" w:author="Kowalczyk, Thomas" w:date="2023-02-07T13:41:00Z">
              <w:r w:rsidRPr="00616101">
                <w:rPr>
                  <w:rFonts w:ascii="Calibri" w:hAnsi="Calibri" w:cs="Calibri"/>
                  <w:b/>
                  <w:bCs/>
                  <w:sz w:val="22"/>
                  <w:szCs w:val="22"/>
                </w:rPr>
                <w:delText>$179,253</w:delText>
              </w:r>
            </w:del>
          </w:p>
        </w:tc>
        <w:tc>
          <w:tcPr>
            <w:tcW w:w="1099" w:type="dxa"/>
            <w:tcBorders>
              <w:top w:val="nil"/>
              <w:left w:val="nil"/>
              <w:bottom w:val="single" w:sz="4" w:space="0" w:color="auto"/>
              <w:right w:val="single" w:sz="4" w:space="0" w:color="auto"/>
            </w:tcBorders>
            <w:shd w:val="clear" w:color="000000" w:fill="D8E4BC"/>
            <w:noWrap/>
            <w:vAlign w:val="bottom"/>
            <w:hideMark/>
          </w:tcPr>
          <w:p w14:paraId="15170087" w14:textId="77777777" w:rsidR="009D537E" w:rsidRPr="00616101" w:rsidRDefault="009D537E" w:rsidP="009D537E">
            <w:pPr>
              <w:spacing w:after="0"/>
              <w:jc w:val="right"/>
              <w:rPr>
                <w:del w:id="1130" w:author="Kowalczyk, Thomas" w:date="2023-02-07T13:41:00Z"/>
                <w:rFonts w:ascii="Calibri" w:hAnsi="Calibri" w:cs="Calibri"/>
                <w:b/>
                <w:bCs/>
                <w:sz w:val="22"/>
                <w:szCs w:val="22"/>
              </w:rPr>
            </w:pPr>
            <w:del w:id="1131" w:author="Kowalczyk, Thomas" w:date="2023-02-07T13:41:00Z">
              <w:r w:rsidRPr="00616101">
                <w:rPr>
                  <w:rFonts w:ascii="Calibri" w:hAnsi="Calibri" w:cs="Calibri"/>
                  <w:b/>
                  <w:bCs/>
                  <w:sz w:val="22"/>
                  <w:szCs w:val="22"/>
                </w:rPr>
                <w:delText>$0</w:delText>
              </w:r>
            </w:del>
          </w:p>
        </w:tc>
      </w:tr>
      <w:tr w:rsidR="009D537E" w:rsidRPr="00616101" w14:paraId="618C165F" w14:textId="77777777" w:rsidTr="009D537E">
        <w:trPr>
          <w:trHeight w:val="300"/>
          <w:jc w:val="center"/>
          <w:del w:id="1132"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67B3055C" w14:textId="77777777" w:rsidR="009D537E" w:rsidRPr="00616101" w:rsidRDefault="009D537E" w:rsidP="009D537E">
            <w:pPr>
              <w:spacing w:after="0"/>
              <w:jc w:val="left"/>
              <w:rPr>
                <w:del w:id="1133" w:author="Kowalczyk, Thomas" w:date="2023-02-07T13:41:00Z"/>
                <w:rFonts w:ascii="Calibri" w:hAnsi="Calibri" w:cs="Calibri"/>
                <w:sz w:val="22"/>
                <w:szCs w:val="22"/>
              </w:rPr>
            </w:pPr>
            <w:del w:id="1134" w:author="Kowalczyk, Thomas" w:date="2023-02-07T13:41:00Z">
              <w:r w:rsidRPr="00616101">
                <w:rPr>
                  <w:rFonts w:ascii="Calibri" w:hAnsi="Calibri" w:cs="Calibri"/>
                  <w:sz w:val="22"/>
                  <w:szCs w:val="22"/>
                </w:rPr>
                <w:delText xml:space="preserve">              CHP - Fuel Cell</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59E18B30" w14:textId="77777777" w:rsidR="009D537E" w:rsidRPr="00616101" w:rsidRDefault="009D537E" w:rsidP="009D537E">
            <w:pPr>
              <w:spacing w:after="0"/>
              <w:jc w:val="right"/>
              <w:rPr>
                <w:del w:id="1135" w:author="Kowalczyk, Thomas" w:date="2023-02-07T13:41:00Z"/>
                <w:rFonts w:ascii="Calibri" w:hAnsi="Calibri" w:cs="Calibri"/>
                <w:sz w:val="22"/>
                <w:szCs w:val="22"/>
              </w:rPr>
            </w:pPr>
            <w:del w:id="1136" w:author="Kowalczyk, Thomas" w:date="2023-02-07T13:41:00Z">
              <w:r w:rsidRPr="00616101">
                <w:rPr>
                  <w:rFonts w:ascii="Calibri" w:hAnsi="Calibri" w:cs="Calibri"/>
                  <w:sz w:val="22"/>
                  <w:szCs w:val="22"/>
                </w:rPr>
                <w:delText>$22,084,108</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3CA59870" w14:textId="77777777" w:rsidR="009D537E" w:rsidRPr="00616101" w:rsidRDefault="009D537E" w:rsidP="009D537E">
            <w:pPr>
              <w:spacing w:after="0"/>
              <w:jc w:val="right"/>
              <w:rPr>
                <w:del w:id="1137" w:author="Kowalczyk, Thomas" w:date="2023-02-07T13:41:00Z"/>
                <w:rFonts w:ascii="Calibri" w:hAnsi="Calibri" w:cs="Calibri"/>
                <w:sz w:val="22"/>
                <w:szCs w:val="22"/>
              </w:rPr>
            </w:pPr>
            <w:del w:id="1138" w:author="Kowalczyk, Thomas" w:date="2023-02-07T13:41:00Z">
              <w:r w:rsidRPr="00616101">
                <w:rPr>
                  <w:rFonts w:ascii="Calibri" w:hAnsi="Calibri" w:cs="Calibri"/>
                  <w:sz w:val="22"/>
                  <w:szCs w:val="22"/>
                </w:rPr>
                <w:delText>$979,080</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37D5DF06" w14:textId="77777777" w:rsidR="009D537E" w:rsidRPr="00616101" w:rsidRDefault="009D537E" w:rsidP="009D537E">
            <w:pPr>
              <w:spacing w:after="0"/>
              <w:jc w:val="right"/>
              <w:rPr>
                <w:del w:id="1139" w:author="Kowalczyk, Thomas" w:date="2023-02-07T13:41:00Z"/>
                <w:rFonts w:ascii="Calibri" w:hAnsi="Calibri" w:cs="Calibri"/>
                <w:sz w:val="22"/>
                <w:szCs w:val="22"/>
              </w:rPr>
            </w:pPr>
            <w:del w:id="1140" w:author="Kowalczyk, Thomas" w:date="2023-02-07T13:41:00Z">
              <w:r w:rsidRPr="00616101">
                <w:rPr>
                  <w:rFonts w:ascii="Calibri" w:hAnsi="Calibri" w:cs="Calibri"/>
                  <w:sz w:val="22"/>
                  <w:szCs w:val="22"/>
                </w:rPr>
                <w:delText>$121,820</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22D9B6F5" w14:textId="77777777" w:rsidR="009D537E" w:rsidRPr="00616101" w:rsidRDefault="009D537E" w:rsidP="009D537E">
            <w:pPr>
              <w:spacing w:after="0"/>
              <w:jc w:val="right"/>
              <w:rPr>
                <w:del w:id="1141" w:author="Kowalczyk, Thomas" w:date="2023-02-07T13:41:00Z"/>
                <w:rFonts w:ascii="Calibri" w:hAnsi="Calibri" w:cs="Calibri"/>
                <w:sz w:val="22"/>
                <w:szCs w:val="22"/>
              </w:rPr>
            </w:pPr>
            <w:del w:id="1142" w:author="Kowalczyk, Thomas" w:date="2023-02-07T13:41:00Z">
              <w:r w:rsidRPr="00616101">
                <w:rPr>
                  <w:rFonts w:ascii="Calibri" w:hAnsi="Calibri" w:cs="Calibri"/>
                  <w:sz w:val="22"/>
                  <w:szCs w:val="22"/>
                </w:rPr>
                <w:delText>$0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154C9D50" w14:textId="77777777" w:rsidR="009D537E" w:rsidRPr="00616101" w:rsidRDefault="009D537E" w:rsidP="009D537E">
            <w:pPr>
              <w:spacing w:after="0"/>
              <w:jc w:val="right"/>
              <w:rPr>
                <w:del w:id="1143" w:author="Kowalczyk, Thomas" w:date="2023-02-07T13:41:00Z"/>
                <w:rFonts w:ascii="Calibri" w:hAnsi="Calibri" w:cs="Calibri"/>
                <w:sz w:val="22"/>
                <w:szCs w:val="22"/>
              </w:rPr>
            </w:pPr>
            <w:del w:id="1144" w:author="Kowalczyk, Thomas" w:date="2023-02-07T13:41:00Z">
              <w:r w:rsidRPr="00616101">
                <w:rPr>
                  <w:rFonts w:ascii="Calibri" w:hAnsi="Calibri" w:cs="Calibri"/>
                  <w:sz w:val="22"/>
                  <w:szCs w:val="22"/>
                </w:rPr>
                <w:delText>$20,803,955</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373BC467" w14:textId="77777777" w:rsidR="009D537E" w:rsidRPr="00616101" w:rsidRDefault="009D537E" w:rsidP="009D537E">
            <w:pPr>
              <w:spacing w:after="0"/>
              <w:jc w:val="right"/>
              <w:rPr>
                <w:del w:id="1145" w:author="Kowalczyk, Thomas" w:date="2023-02-07T13:41:00Z"/>
                <w:rFonts w:ascii="Calibri" w:hAnsi="Calibri" w:cs="Calibri"/>
                <w:sz w:val="22"/>
                <w:szCs w:val="22"/>
              </w:rPr>
            </w:pPr>
            <w:del w:id="1146" w:author="Kowalczyk, Thomas" w:date="2023-02-07T13:41:00Z">
              <w:r w:rsidRPr="00616101">
                <w:rPr>
                  <w:rFonts w:ascii="Calibri" w:hAnsi="Calibri" w:cs="Calibri"/>
                  <w:sz w:val="22"/>
                  <w:szCs w:val="22"/>
                </w:rPr>
                <w:delText>$179,253</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0AEA820E" w14:textId="77777777" w:rsidR="009D537E" w:rsidRPr="00616101" w:rsidRDefault="009D537E" w:rsidP="009D537E">
            <w:pPr>
              <w:spacing w:after="0"/>
              <w:jc w:val="right"/>
              <w:rPr>
                <w:del w:id="1147" w:author="Kowalczyk, Thomas" w:date="2023-02-07T13:41:00Z"/>
                <w:rFonts w:ascii="Calibri" w:hAnsi="Calibri" w:cs="Calibri"/>
                <w:sz w:val="22"/>
                <w:szCs w:val="22"/>
              </w:rPr>
            </w:pPr>
            <w:del w:id="1148" w:author="Kowalczyk, Thomas" w:date="2023-02-07T13:41:00Z">
              <w:r w:rsidRPr="00616101">
                <w:rPr>
                  <w:rFonts w:ascii="Calibri" w:hAnsi="Calibri" w:cs="Calibri"/>
                  <w:sz w:val="22"/>
                  <w:szCs w:val="22"/>
                </w:rPr>
                <w:delText>$0</w:delText>
              </w:r>
            </w:del>
          </w:p>
        </w:tc>
      </w:tr>
      <w:tr w:rsidR="009D537E" w:rsidRPr="00616101" w14:paraId="45BC914D" w14:textId="77777777" w:rsidTr="009D537E">
        <w:trPr>
          <w:trHeight w:val="300"/>
          <w:jc w:val="center"/>
          <w:del w:id="1149" w:author="Kowalczyk, Thomas" w:date="2023-02-07T13:41:00Z"/>
        </w:trPr>
        <w:tc>
          <w:tcPr>
            <w:tcW w:w="3189" w:type="dxa"/>
            <w:tcBorders>
              <w:top w:val="nil"/>
              <w:left w:val="single" w:sz="4" w:space="0" w:color="auto"/>
              <w:bottom w:val="single" w:sz="4" w:space="0" w:color="auto"/>
              <w:right w:val="single" w:sz="4" w:space="0" w:color="auto"/>
            </w:tcBorders>
            <w:shd w:val="clear" w:color="000000" w:fill="D8E4BC"/>
            <w:noWrap/>
            <w:vAlign w:val="bottom"/>
            <w:hideMark/>
          </w:tcPr>
          <w:p w14:paraId="564318B2" w14:textId="77777777" w:rsidR="009D537E" w:rsidRPr="00616101" w:rsidRDefault="009D537E" w:rsidP="009D537E">
            <w:pPr>
              <w:spacing w:after="0"/>
              <w:jc w:val="left"/>
              <w:rPr>
                <w:del w:id="1150" w:author="Kowalczyk, Thomas" w:date="2023-02-07T13:41:00Z"/>
                <w:rFonts w:ascii="Calibri" w:hAnsi="Calibri" w:cs="Calibri"/>
                <w:b/>
                <w:bCs/>
                <w:color w:val="000000"/>
                <w:sz w:val="22"/>
                <w:szCs w:val="22"/>
              </w:rPr>
            </w:pPr>
            <w:del w:id="1151" w:author="Kowalczyk, Thomas" w:date="2023-02-07T13:41:00Z">
              <w:r w:rsidRPr="00616101">
                <w:rPr>
                  <w:rFonts w:ascii="Calibri" w:hAnsi="Calibri" w:cs="Calibri"/>
                  <w:b/>
                  <w:bCs/>
                  <w:color w:val="000000"/>
                  <w:sz w:val="22"/>
                  <w:szCs w:val="22"/>
                </w:rPr>
                <w:delText xml:space="preserve">      RE Programs</w:delText>
              </w:r>
            </w:del>
          </w:p>
        </w:tc>
        <w:tc>
          <w:tcPr>
            <w:tcW w:w="1595" w:type="dxa"/>
            <w:tcBorders>
              <w:top w:val="nil"/>
              <w:left w:val="nil"/>
              <w:bottom w:val="single" w:sz="4" w:space="0" w:color="auto"/>
              <w:right w:val="single" w:sz="4" w:space="0" w:color="auto"/>
            </w:tcBorders>
            <w:shd w:val="clear" w:color="000000" w:fill="D8E4BC"/>
            <w:noWrap/>
            <w:vAlign w:val="bottom"/>
            <w:hideMark/>
          </w:tcPr>
          <w:p w14:paraId="67174ADD" w14:textId="77777777" w:rsidR="009D537E" w:rsidRPr="00616101" w:rsidRDefault="009D537E" w:rsidP="009D537E">
            <w:pPr>
              <w:spacing w:after="0"/>
              <w:jc w:val="right"/>
              <w:rPr>
                <w:del w:id="1152" w:author="Kowalczyk, Thomas" w:date="2023-02-07T13:41:00Z"/>
                <w:rFonts w:ascii="Calibri" w:hAnsi="Calibri" w:cs="Calibri"/>
                <w:b/>
                <w:bCs/>
                <w:sz w:val="22"/>
                <w:szCs w:val="22"/>
              </w:rPr>
            </w:pPr>
            <w:del w:id="1153" w:author="Kowalczyk, Thomas" w:date="2023-02-07T13:41:00Z">
              <w:r w:rsidRPr="00616101">
                <w:rPr>
                  <w:rFonts w:ascii="Calibri" w:hAnsi="Calibri" w:cs="Calibri"/>
                  <w:b/>
                  <w:bCs/>
                  <w:sz w:val="22"/>
                  <w:szCs w:val="22"/>
                </w:rPr>
                <w:delText>$3,033,896</w:delText>
              </w:r>
            </w:del>
          </w:p>
        </w:tc>
        <w:tc>
          <w:tcPr>
            <w:tcW w:w="1538" w:type="dxa"/>
            <w:tcBorders>
              <w:top w:val="nil"/>
              <w:left w:val="nil"/>
              <w:bottom w:val="single" w:sz="4" w:space="0" w:color="auto"/>
              <w:right w:val="single" w:sz="4" w:space="0" w:color="auto"/>
            </w:tcBorders>
            <w:shd w:val="clear" w:color="000000" w:fill="D8E4BC"/>
            <w:noWrap/>
            <w:vAlign w:val="bottom"/>
            <w:hideMark/>
          </w:tcPr>
          <w:p w14:paraId="039FF733" w14:textId="77777777" w:rsidR="009D537E" w:rsidRPr="00616101" w:rsidRDefault="009D537E" w:rsidP="009D537E">
            <w:pPr>
              <w:spacing w:after="0"/>
              <w:jc w:val="right"/>
              <w:rPr>
                <w:del w:id="1154" w:author="Kowalczyk, Thomas" w:date="2023-02-07T13:41:00Z"/>
                <w:rFonts w:ascii="Calibri" w:hAnsi="Calibri" w:cs="Calibri"/>
                <w:b/>
                <w:bCs/>
                <w:sz w:val="22"/>
                <w:szCs w:val="22"/>
              </w:rPr>
            </w:pPr>
            <w:del w:id="1155" w:author="Kowalczyk, Thomas" w:date="2023-02-07T13:41:00Z">
              <w:r w:rsidRPr="00616101">
                <w:rPr>
                  <w:rFonts w:ascii="Calibri" w:hAnsi="Calibri" w:cs="Calibri"/>
                  <w:b/>
                  <w:bCs/>
                  <w:sz w:val="22"/>
                  <w:szCs w:val="22"/>
                </w:rPr>
                <w:delText>$1,304,288</w:delText>
              </w:r>
            </w:del>
          </w:p>
        </w:tc>
        <w:tc>
          <w:tcPr>
            <w:tcW w:w="1415" w:type="dxa"/>
            <w:tcBorders>
              <w:top w:val="nil"/>
              <w:left w:val="nil"/>
              <w:bottom w:val="single" w:sz="4" w:space="0" w:color="auto"/>
              <w:right w:val="single" w:sz="4" w:space="0" w:color="auto"/>
            </w:tcBorders>
            <w:shd w:val="clear" w:color="000000" w:fill="D8E4BC"/>
            <w:noWrap/>
            <w:vAlign w:val="bottom"/>
            <w:hideMark/>
          </w:tcPr>
          <w:p w14:paraId="2ADB1D1F" w14:textId="77777777" w:rsidR="009D537E" w:rsidRPr="00616101" w:rsidRDefault="009D537E" w:rsidP="009D537E">
            <w:pPr>
              <w:spacing w:after="0"/>
              <w:jc w:val="right"/>
              <w:rPr>
                <w:del w:id="1156" w:author="Kowalczyk, Thomas" w:date="2023-02-07T13:41:00Z"/>
                <w:rFonts w:ascii="Calibri" w:hAnsi="Calibri" w:cs="Calibri"/>
                <w:b/>
                <w:bCs/>
                <w:sz w:val="22"/>
                <w:szCs w:val="22"/>
              </w:rPr>
            </w:pPr>
            <w:del w:id="1157" w:author="Kowalczyk, Thomas" w:date="2023-02-07T13:41:00Z">
              <w:r w:rsidRPr="00616101">
                <w:rPr>
                  <w:rFonts w:ascii="Calibri" w:hAnsi="Calibri" w:cs="Calibri"/>
                  <w:b/>
                  <w:bCs/>
                  <w:sz w:val="22"/>
                  <w:szCs w:val="22"/>
                </w:rPr>
                <w:delText>$121,819</w:delText>
              </w:r>
            </w:del>
          </w:p>
        </w:tc>
        <w:tc>
          <w:tcPr>
            <w:tcW w:w="1215" w:type="dxa"/>
            <w:tcBorders>
              <w:top w:val="nil"/>
              <w:left w:val="nil"/>
              <w:bottom w:val="single" w:sz="4" w:space="0" w:color="auto"/>
              <w:right w:val="single" w:sz="4" w:space="0" w:color="auto"/>
            </w:tcBorders>
            <w:shd w:val="clear" w:color="000000" w:fill="D8E4BC"/>
            <w:noWrap/>
            <w:vAlign w:val="bottom"/>
            <w:hideMark/>
          </w:tcPr>
          <w:p w14:paraId="32F8ED94" w14:textId="77777777" w:rsidR="009D537E" w:rsidRPr="00616101" w:rsidRDefault="009D537E" w:rsidP="009D537E">
            <w:pPr>
              <w:spacing w:after="0"/>
              <w:jc w:val="right"/>
              <w:rPr>
                <w:del w:id="1158" w:author="Kowalczyk, Thomas" w:date="2023-02-07T13:41:00Z"/>
                <w:rFonts w:ascii="Calibri" w:hAnsi="Calibri" w:cs="Calibri"/>
                <w:b/>
                <w:bCs/>
                <w:sz w:val="22"/>
                <w:szCs w:val="22"/>
              </w:rPr>
            </w:pPr>
            <w:del w:id="1159" w:author="Kowalczyk, Thomas" w:date="2023-02-07T13:41:00Z">
              <w:r w:rsidRPr="00616101">
                <w:rPr>
                  <w:rFonts w:ascii="Calibri" w:hAnsi="Calibri" w:cs="Calibri"/>
                  <w:b/>
                  <w:bCs/>
                  <w:sz w:val="22"/>
                  <w:szCs w:val="22"/>
                </w:rPr>
                <w:delText>$25,000</w:delText>
              </w:r>
            </w:del>
          </w:p>
        </w:tc>
        <w:tc>
          <w:tcPr>
            <w:tcW w:w="1615" w:type="dxa"/>
            <w:tcBorders>
              <w:top w:val="nil"/>
              <w:left w:val="nil"/>
              <w:bottom w:val="single" w:sz="4" w:space="0" w:color="auto"/>
              <w:right w:val="single" w:sz="4" w:space="0" w:color="auto"/>
            </w:tcBorders>
            <w:shd w:val="clear" w:color="000000" w:fill="D8E4BC"/>
            <w:noWrap/>
            <w:vAlign w:val="bottom"/>
            <w:hideMark/>
          </w:tcPr>
          <w:p w14:paraId="12BF0CE7" w14:textId="77777777" w:rsidR="009D537E" w:rsidRPr="00616101" w:rsidRDefault="009D537E" w:rsidP="009D537E">
            <w:pPr>
              <w:spacing w:after="0"/>
              <w:jc w:val="right"/>
              <w:rPr>
                <w:del w:id="1160" w:author="Kowalczyk, Thomas" w:date="2023-02-07T13:41:00Z"/>
                <w:rFonts w:ascii="Calibri" w:hAnsi="Calibri" w:cs="Calibri"/>
                <w:b/>
                <w:bCs/>
                <w:sz w:val="22"/>
                <w:szCs w:val="22"/>
              </w:rPr>
            </w:pPr>
            <w:del w:id="1161" w:author="Kowalczyk, Thomas" w:date="2023-02-07T13:41:00Z">
              <w:r w:rsidRPr="00616101">
                <w:rPr>
                  <w:rFonts w:ascii="Calibri" w:hAnsi="Calibri" w:cs="Calibri"/>
                  <w:b/>
                  <w:bCs/>
                  <w:sz w:val="22"/>
                  <w:szCs w:val="22"/>
                </w:rPr>
                <w:delText>$0</w:delText>
              </w:r>
            </w:del>
          </w:p>
        </w:tc>
        <w:tc>
          <w:tcPr>
            <w:tcW w:w="1494" w:type="dxa"/>
            <w:tcBorders>
              <w:top w:val="nil"/>
              <w:left w:val="nil"/>
              <w:bottom w:val="single" w:sz="4" w:space="0" w:color="auto"/>
              <w:right w:val="single" w:sz="4" w:space="0" w:color="auto"/>
            </w:tcBorders>
            <w:shd w:val="clear" w:color="000000" w:fill="D8E4BC"/>
            <w:noWrap/>
            <w:vAlign w:val="bottom"/>
            <w:hideMark/>
          </w:tcPr>
          <w:p w14:paraId="465EADFE" w14:textId="77777777" w:rsidR="009D537E" w:rsidRPr="00616101" w:rsidRDefault="009D537E" w:rsidP="009D537E">
            <w:pPr>
              <w:spacing w:after="0"/>
              <w:jc w:val="right"/>
              <w:rPr>
                <w:del w:id="1162" w:author="Kowalczyk, Thomas" w:date="2023-02-07T13:41:00Z"/>
                <w:rFonts w:ascii="Calibri" w:hAnsi="Calibri" w:cs="Calibri"/>
                <w:b/>
                <w:bCs/>
                <w:sz w:val="22"/>
                <w:szCs w:val="22"/>
              </w:rPr>
            </w:pPr>
            <w:del w:id="1163" w:author="Kowalczyk, Thomas" w:date="2023-02-07T13:41:00Z">
              <w:r w:rsidRPr="00616101">
                <w:rPr>
                  <w:rFonts w:ascii="Calibri" w:hAnsi="Calibri" w:cs="Calibri"/>
                  <w:b/>
                  <w:bCs/>
                  <w:sz w:val="22"/>
                  <w:szCs w:val="22"/>
                </w:rPr>
                <w:delText>$1,582,789</w:delText>
              </w:r>
            </w:del>
          </w:p>
        </w:tc>
        <w:tc>
          <w:tcPr>
            <w:tcW w:w="1099" w:type="dxa"/>
            <w:tcBorders>
              <w:top w:val="nil"/>
              <w:left w:val="nil"/>
              <w:bottom w:val="single" w:sz="4" w:space="0" w:color="auto"/>
              <w:right w:val="single" w:sz="4" w:space="0" w:color="auto"/>
            </w:tcBorders>
            <w:shd w:val="clear" w:color="000000" w:fill="D8E4BC"/>
            <w:noWrap/>
            <w:vAlign w:val="bottom"/>
            <w:hideMark/>
          </w:tcPr>
          <w:p w14:paraId="3945CC54" w14:textId="77777777" w:rsidR="009D537E" w:rsidRPr="00616101" w:rsidRDefault="009D537E" w:rsidP="009D537E">
            <w:pPr>
              <w:spacing w:after="0"/>
              <w:jc w:val="right"/>
              <w:rPr>
                <w:del w:id="1164" w:author="Kowalczyk, Thomas" w:date="2023-02-07T13:41:00Z"/>
                <w:rFonts w:ascii="Calibri" w:hAnsi="Calibri" w:cs="Calibri"/>
                <w:b/>
                <w:bCs/>
                <w:sz w:val="22"/>
                <w:szCs w:val="22"/>
              </w:rPr>
            </w:pPr>
            <w:del w:id="1165" w:author="Kowalczyk, Thomas" w:date="2023-02-07T13:41:00Z">
              <w:r w:rsidRPr="00616101">
                <w:rPr>
                  <w:rFonts w:ascii="Calibri" w:hAnsi="Calibri" w:cs="Calibri"/>
                  <w:b/>
                  <w:bCs/>
                  <w:sz w:val="22"/>
                  <w:szCs w:val="22"/>
                </w:rPr>
                <w:delText>$0</w:delText>
              </w:r>
            </w:del>
          </w:p>
        </w:tc>
      </w:tr>
      <w:tr w:rsidR="009D537E" w:rsidRPr="00616101" w14:paraId="776D5CA3" w14:textId="77777777" w:rsidTr="009D537E">
        <w:trPr>
          <w:trHeight w:val="300"/>
          <w:jc w:val="center"/>
          <w:del w:id="1166"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noWrap/>
            <w:vAlign w:val="bottom"/>
            <w:hideMark/>
          </w:tcPr>
          <w:p w14:paraId="6E1F0831" w14:textId="77777777" w:rsidR="009D537E" w:rsidRPr="00616101" w:rsidRDefault="009D537E" w:rsidP="009D537E">
            <w:pPr>
              <w:spacing w:after="0"/>
              <w:jc w:val="left"/>
              <w:rPr>
                <w:del w:id="1167" w:author="Kowalczyk, Thomas" w:date="2023-02-07T13:41:00Z"/>
                <w:rFonts w:ascii="Calibri" w:hAnsi="Calibri" w:cs="Calibri"/>
                <w:sz w:val="22"/>
                <w:szCs w:val="22"/>
              </w:rPr>
            </w:pPr>
            <w:del w:id="1168" w:author="Kowalczyk, Thomas" w:date="2023-02-07T13:41:00Z">
              <w:r w:rsidRPr="00616101">
                <w:rPr>
                  <w:rFonts w:ascii="Calibri" w:hAnsi="Calibri" w:cs="Calibri"/>
                  <w:sz w:val="22"/>
                  <w:szCs w:val="22"/>
                </w:rPr>
                <w:delText xml:space="preserve">              Solar Registration</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378A3C1C" w14:textId="77777777" w:rsidR="009D537E" w:rsidRPr="00616101" w:rsidRDefault="009D537E" w:rsidP="009D537E">
            <w:pPr>
              <w:spacing w:after="0"/>
              <w:jc w:val="right"/>
              <w:rPr>
                <w:del w:id="1169" w:author="Kowalczyk, Thomas" w:date="2023-02-07T13:41:00Z"/>
                <w:rFonts w:ascii="Calibri" w:hAnsi="Calibri" w:cs="Calibri"/>
                <w:sz w:val="22"/>
                <w:szCs w:val="22"/>
              </w:rPr>
            </w:pPr>
            <w:del w:id="1170" w:author="Kowalczyk, Thomas" w:date="2023-02-07T13:41:00Z">
              <w:r w:rsidRPr="00616101">
                <w:rPr>
                  <w:rFonts w:ascii="Calibri" w:hAnsi="Calibri" w:cs="Calibri"/>
                  <w:sz w:val="22"/>
                  <w:szCs w:val="22"/>
                </w:rPr>
                <w:delText>$3,033,896</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4D30BED6" w14:textId="77777777" w:rsidR="009D537E" w:rsidRPr="00616101" w:rsidRDefault="009D537E" w:rsidP="009D537E">
            <w:pPr>
              <w:spacing w:after="0"/>
              <w:jc w:val="right"/>
              <w:rPr>
                <w:del w:id="1171" w:author="Kowalczyk, Thomas" w:date="2023-02-07T13:41:00Z"/>
                <w:rFonts w:ascii="Calibri" w:hAnsi="Calibri" w:cs="Calibri"/>
                <w:sz w:val="22"/>
                <w:szCs w:val="22"/>
              </w:rPr>
            </w:pPr>
            <w:del w:id="1172" w:author="Kowalczyk, Thomas" w:date="2023-02-07T13:41:00Z">
              <w:r w:rsidRPr="00616101">
                <w:rPr>
                  <w:rFonts w:ascii="Calibri" w:hAnsi="Calibri" w:cs="Calibri"/>
                  <w:sz w:val="22"/>
                  <w:szCs w:val="22"/>
                </w:rPr>
                <w:delText>$1,304,288</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6215E837" w14:textId="77777777" w:rsidR="009D537E" w:rsidRPr="00616101" w:rsidRDefault="009D537E" w:rsidP="009D537E">
            <w:pPr>
              <w:spacing w:after="0"/>
              <w:jc w:val="right"/>
              <w:rPr>
                <w:del w:id="1173" w:author="Kowalczyk, Thomas" w:date="2023-02-07T13:41:00Z"/>
                <w:rFonts w:ascii="Calibri" w:hAnsi="Calibri" w:cs="Calibri"/>
                <w:sz w:val="22"/>
                <w:szCs w:val="22"/>
              </w:rPr>
            </w:pPr>
            <w:del w:id="1174" w:author="Kowalczyk, Thomas" w:date="2023-02-07T13:41:00Z">
              <w:r w:rsidRPr="00616101">
                <w:rPr>
                  <w:rFonts w:ascii="Calibri" w:hAnsi="Calibri" w:cs="Calibri"/>
                  <w:sz w:val="22"/>
                  <w:szCs w:val="22"/>
                </w:rPr>
                <w:delText>$121,819</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7D7A62F7" w14:textId="77777777" w:rsidR="009D537E" w:rsidRPr="00616101" w:rsidRDefault="009D537E" w:rsidP="009D537E">
            <w:pPr>
              <w:spacing w:after="0"/>
              <w:jc w:val="right"/>
              <w:rPr>
                <w:del w:id="1175" w:author="Kowalczyk, Thomas" w:date="2023-02-07T13:41:00Z"/>
                <w:rFonts w:ascii="Calibri" w:hAnsi="Calibri" w:cs="Calibri"/>
                <w:sz w:val="22"/>
                <w:szCs w:val="22"/>
              </w:rPr>
            </w:pPr>
            <w:del w:id="1176" w:author="Kowalczyk, Thomas" w:date="2023-02-07T13:41:00Z">
              <w:r w:rsidRPr="00616101">
                <w:rPr>
                  <w:rFonts w:ascii="Calibri" w:hAnsi="Calibri" w:cs="Calibri"/>
                  <w:sz w:val="22"/>
                  <w:szCs w:val="22"/>
                </w:rPr>
                <w:delText>$25,000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5B338787" w14:textId="77777777" w:rsidR="009D537E" w:rsidRPr="00616101" w:rsidRDefault="009D537E" w:rsidP="009D537E">
            <w:pPr>
              <w:spacing w:after="0"/>
              <w:jc w:val="right"/>
              <w:rPr>
                <w:del w:id="1177" w:author="Kowalczyk, Thomas" w:date="2023-02-07T13:41:00Z"/>
                <w:rFonts w:ascii="Calibri" w:hAnsi="Calibri" w:cs="Calibri"/>
                <w:sz w:val="22"/>
                <w:szCs w:val="22"/>
              </w:rPr>
            </w:pPr>
            <w:del w:id="1178" w:author="Kowalczyk, Thomas" w:date="2023-02-07T13:41:00Z">
              <w:r w:rsidRPr="00616101">
                <w:rPr>
                  <w:rFonts w:ascii="Calibri" w:hAnsi="Calibri" w:cs="Calibri"/>
                  <w:sz w:val="22"/>
                  <w:szCs w:val="22"/>
                </w:rPr>
                <w:delText>$0</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62E3322A" w14:textId="77777777" w:rsidR="009D537E" w:rsidRPr="00616101" w:rsidRDefault="009D537E" w:rsidP="009D537E">
            <w:pPr>
              <w:spacing w:after="0"/>
              <w:jc w:val="right"/>
              <w:rPr>
                <w:del w:id="1179" w:author="Kowalczyk, Thomas" w:date="2023-02-07T13:41:00Z"/>
                <w:rFonts w:ascii="Calibri" w:hAnsi="Calibri" w:cs="Calibri"/>
                <w:sz w:val="22"/>
                <w:szCs w:val="22"/>
              </w:rPr>
            </w:pPr>
            <w:del w:id="1180" w:author="Kowalczyk, Thomas" w:date="2023-02-07T13:41:00Z">
              <w:r w:rsidRPr="00616101">
                <w:rPr>
                  <w:rFonts w:ascii="Calibri" w:hAnsi="Calibri" w:cs="Calibri"/>
                  <w:sz w:val="22"/>
                  <w:szCs w:val="22"/>
                </w:rPr>
                <w:delText>$1,582,789</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41085338" w14:textId="77777777" w:rsidR="009D537E" w:rsidRPr="00616101" w:rsidRDefault="009D537E" w:rsidP="009D537E">
            <w:pPr>
              <w:spacing w:after="0"/>
              <w:jc w:val="right"/>
              <w:rPr>
                <w:del w:id="1181" w:author="Kowalczyk, Thomas" w:date="2023-02-07T13:41:00Z"/>
                <w:rFonts w:ascii="Calibri" w:hAnsi="Calibri" w:cs="Calibri"/>
                <w:sz w:val="22"/>
                <w:szCs w:val="22"/>
              </w:rPr>
            </w:pPr>
            <w:del w:id="1182" w:author="Kowalczyk, Thomas" w:date="2023-02-07T13:41:00Z">
              <w:r w:rsidRPr="00616101">
                <w:rPr>
                  <w:rFonts w:ascii="Calibri" w:hAnsi="Calibri" w:cs="Calibri"/>
                  <w:sz w:val="22"/>
                  <w:szCs w:val="22"/>
                </w:rPr>
                <w:delText>$0</w:delText>
              </w:r>
            </w:del>
          </w:p>
        </w:tc>
      </w:tr>
      <w:tr w:rsidR="009D537E" w:rsidRPr="00616101" w14:paraId="2E06562C" w14:textId="77777777" w:rsidTr="009D537E">
        <w:trPr>
          <w:trHeight w:val="300"/>
          <w:jc w:val="center"/>
          <w:del w:id="1183" w:author="Kowalczyk, Thomas" w:date="2023-02-07T13:41:00Z"/>
        </w:trPr>
        <w:tc>
          <w:tcPr>
            <w:tcW w:w="3189" w:type="dxa"/>
            <w:tcBorders>
              <w:top w:val="nil"/>
              <w:left w:val="single" w:sz="4" w:space="0" w:color="auto"/>
              <w:bottom w:val="single" w:sz="4" w:space="0" w:color="auto"/>
              <w:right w:val="single" w:sz="4" w:space="0" w:color="auto"/>
            </w:tcBorders>
            <w:shd w:val="clear" w:color="000000" w:fill="D8E4BC"/>
            <w:noWrap/>
            <w:vAlign w:val="bottom"/>
            <w:hideMark/>
          </w:tcPr>
          <w:p w14:paraId="3987DC7D" w14:textId="77777777" w:rsidR="009D537E" w:rsidRPr="00616101" w:rsidRDefault="009D537E" w:rsidP="009D537E">
            <w:pPr>
              <w:spacing w:after="0"/>
              <w:jc w:val="left"/>
              <w:rPr>
                <w:del w:id="1184" w:author="Kowalczyk, Thomas" w:date="2023-02-07T13:41:00Z"/>
                <w:rFonts w:ascii="Calibri" w:hAnsi="Calibri" w:cs="Calibri"/>
                <w:b/>
                <w:bCs/>
                <w:color w:val="000000"/>
                <w:sz w:val="22"/>
                <w:szCs w:val="22"/>
              </w:rPr>
            </w:pPr>
            <w:del w:id="1185" w:author="Kowalczyk, Thomas" w:date="2023-02-07T13:41:00Z">
              <w:r w:rsidRPr="00616101">
                <w:rPr>
                  <w:rFonts w:ascii="Calibri" w:hAnsi="Calibri" w:cs="Calibri"/>
                  <w:b/>
                  <w:bCs/>
                  <w:color w:val="000000"/>
                  <w:sz w:val="22"/>
                  <w:szCs w:val="22"/>
                </w:rPr>
                <w:delText xml:space="preserve">      Planning and Administration</w:delText>
              </w:r>
            </w:del>
          </w:p>
        </w:tc>
        <w:tc>
          <w:tcPr>
            <w:tcW w:w="1595" w:type="dxa"/>
            <w:tcBorders>
              <w:top w:val="nil"/>
              <w:left w:val="nil"/>
              <w:bottom w:val="single" w:sz="4" w:space="0" w:color="auto"/>
              <w:right w:val="single" w:sz="4" w:space="0" w:color="auto"/>
            </w:tcBorders>
            <w:shd w:val="clear" w:color="000000" w:fill="D8E4BC"/>
            <w:noWrap/>
            <w:vAlign w:val="bottom"/>
            <w:hideMark/>
          </w:tcPr>
          <w:p w14:paraId="2C228A3E" w14:textId="77777777" w:rsidR="009D537E" w:rsidRPr="00616101" w:rsidRDefault="009D537E" w:rsidP="009D537E">
            <w:pPr>
              <w:spacing w:after="0"/>
              <w:jc w:val="right"/>
              <w:rPr>
                <w:del w:id="1186" w:author="Kowalczyk, Thomas" w:date="2023-02-07T13:41:00Z"/>
                <w:rFonts w:ascii="Calibri" w:hAnsi="Calibri" w:cs="Calibri"/>
                <w:b/>
                <w:bCs/>
                <w:sz w:val="22"/>
                <w:szCs w:val="22"/>
              </w:rPr>
            </w:pPr>
            <w:del w:id="1187" w:author="Kowalczyk, Thomas" w:date="2023-02-07T13:41:00Z">
              <w:r w:rsidRPr="00616101">
                <w:rPr>
                  <w:rFonts w:ascii="Calibri" w:hAnsi="Calibri" w:cs="Calibri"/>
                  <w:b/>
                  <w:bCs/>
                  <w:sz w:val="22"/>
                  <w:szCs w:val="22"/>
                </w:rPr>
                <w:delText>$3,043,445</w:delText>
              </w:r>
            </w:del>
          </w:p>
        </w:tc>
        <w:tc>
          <w:tcPr>
            <w:tcW w:w="1538" w:type="dxa"/>
            <w:tcBorders>
              <w:top w:val="nil"/>
              <w:left w:val="nil"/>
              <w:bottom w:val="single" w:sz="4" w:space="0" w:color="auto"/>
              <w:right w:val="single" w:sz="4" w:space="0" w:color="auto"/>
            </w:tcBorders>
            <w:shd w:val="clear" w:color="000000" w:fill="D8E4BC"/>
            <w:noWrap/>
            <w:vAlign w:val="bottom"/>
            <w:hideMark/>
          </w:tcPr>
          <w:p w14:paraId="441E3667" w14:textId="77777777" w:rsidR="009D537E" w:rsidRPr="00616101" w:rsidRDefault="009D537E" w:rsidP="009D537E">
            <w:pPr>
              <w:spacing w:after="0"/>
              <w:jc w:val="right"/>
              <w:rPr>
                <w:del w:id="1188" w:author="Kowalczyk, Thomas" w:date="2023-02-07T13:41:00Z"/>
                <w:rFonts w:ascii="Calibri" w:hAnsi="Calibri" w:cs="Calibri"/>
                <w:b/>
                <w:bCs/>
                <w:sz w:val="22"/>
                <w:szCs w:val="22"/>
              </w:rPr>
            </w:pPr>
            <w:del w:id="1189" w:author="Kowalczyk, Thomas" w:date="2023-02-07T13:41:00Z">
              <w:r w:rsidRPr="00616101">
                <w:rPr>
                  <w:rFonts w:ascii="Calibri" w:hAnsi="Calibri" w:cs="Calibri"/>
                  <w:b/>
                  <w:bCs/>
                  <w:sz w:val="22"/>
                  <w:szCs w:val="22"/>
                </w:rPr>
                <w:delText>$0</w:delText>
              </w:r>
            </w:del>
          </w:p>
        </w:tc>
        <w:tc>
          <w:tcPr>
            <w:tcW w:w="1415" w:type="dxa"/>
            <w:tcBorders>
              <w:top w:val="nil"/>
              <w:left w:val="nil"/>
              <w:bottom w:val="single" w:sz="4" w:space="0" w:color="auto"/>
              <w:right w:val="single" w:sz="4" w:space="0" w:color="auto"/>
            </w:tcBorders>
            <w:shd w:val="clear" w:color="000000" w:fill="D8E4BC"/>
            <w:noWrap/>
            <w:vAlign w:val="bottom"/>
            <w:hideMark/>
          </w:tcPr>
          <w:p w14:paraId="5619EB01" w14:textId="77777777" w:rsidR="009D537E" w:rsidRPr="00616101" w:rsidRDefault="009D537E" w:rsidP="009D537E">
            <w:pPr>
              <w:spacing w:after="0"/>
              <w:jc w:val="right"/>
              <w:rPr>
                <w:del w:id="1190" w:author="Kowalczyk, Thomas" w:date="2023-02-07T13:41:00Z"/>
                <w:rFonts w:ascii="Calibri" w:hAnsi="Calibri" w:cs="Calibri"/>
                <w:b/>
                <w:bCs/>
                <w:sz w:val="22"/>
                <w:szCs w:val="22"/>
              </w:rPr>
            </w:pPr>
            <w:del w:id="1191" w:author="Kowalczyk, Thomas" w:date="2023-02-07T13:41:00Z">
              <w:r w:rsidRPr="00616101">
                <w:rPr>
                  <w:rFonts w:ascii="Calibri" w:hAnsi="Calibri" w:cs="Calibri"/>
                  <w:b/>
                  <w:bCs/>
                  <w:sz w:val="22"/>
                  <w:szCs w:val="22"/>
                </w:rPr>
                <w:delText>$3,043,445</w:delText>
              </w:r>
            </w:del>
          </w:p>
        </w:tc>
        <w:tc>
          <w:tcPr>
            <w:tcW w:w="1215" w:type="dxa"/>
            <w:tcBorders>
              <w:top w:val="nil"/>
              <w:left w:val="nil"/>
              <w:bottom w:val="single" w:sz="4" w:space="0" w:color="auto"/>
              <w:right w:val="single" w:sz="4" w:space="0" w:color="auto"/>
            </w:tcBorders>
            <w:shd w:val="clear" w:color="000000" w:fill="D8E4BC"/>
            <w:noWrap/>
            <w:vAlign w:val="bottom"/>
            <w:hideMark/>
          </w:tcPr>
          <w:p w14:paraId="3B595A2F" w14:textId="77777777" w:rsidR="009D537E" w:rsidRPr="00616101" w:rsidRDefault="009D537E" w:rsidP="009D537E">
            <w:pPr>
              <w:spacing w:after="0"/>
              <w:jc w:val="right"/>
              <w:rPr>
                <w:del w:id="1192" w:author="Kowalczyk, Thomas" w:date="2023-02-07T13:41:00Z"/>
                <w:rFonts w:ascii="Calibri" w:hAnsi="Calibri" w:cs="Calibri"/>
                <w:b/>
                <w:bCs/>
                <w:sz w:val="22"/>
                <w:szCs w:val="22"/>
              </w:rPr>
            </w:pPr>
            <w:del w:id="1193" w:author="Kowalczyk, Thomas" w:date="2023-02-07T13:41:00Z">
              <w:r w:rsidRPr="00616101">
                <w:rPr>
                  <w:rFonts w:ascii="Calibri" w:hAnsi="Calibri" w:cs="Calibri"/>
                  <w:b/>
                  <w:bCs/>
                  <w:sz w:val="22"/>
                  <w:szCs w:val="22"/>
                </w:rPr>
                <w:delText>$0</w:delText>
              </w:r>
            </w:del>
          </w:p>
        </w:tc>
        <w:tc>
          <w:tcPr>
            <w:tcW w:w="1615" w:type="dxa"/>
            <w:tcBorders>
              <w:top w:val="nil"/>
              <w:left w:val="nil"/>
              <w:bottom w:val="single" w:sz="4" w:space="0" w:color="auto"/>
              <w:right w:val="single" w:sz="4" w:space="0" w:color="auto"/>
            </w:tcBorders>
            <w:shd w:val="clear" w:color="000000" w:fill="D8E4BC"/>
            <w:noWrap/>
            <w:vAlign w:val="bottom"/>
            <w:hideMark/>
          </w:tcPr>
          <w:p w14:paraId="6DE5883A" w14:textId="77777777" w:rsidR="009D537E" w:rsidRPr="00616101" w:rsidRDefault="009D537E" w:rsidP="009D537E">
            <w:pPr>
              <w:spacing w:after="0"/>
              <w:jc w:val="right"/>
              <w:rPr>
                <w:del w:id="1194" w:author="Kowalczyk, Thomas" w:date="2023-02-07T13:41:00Z"/>
                <w:rFonts w:ascii="Calibri" w:hAnsi="Calibri" w:cs="Calibri"/>
                <w:b/>
                <w:bCs/>
                <w:sz w:val="22"/>
                <w:szCs w:val="22"/>
              </w:rPr>
            </w:pPr>
            <w:del w:id="1195" w:author="Kowalczyk, Thomas" w:date="2023-02-07T13:41:00Z">
              <w:r w:rsidRPr="00616101">
                <w:rPr>
                  <w:rFonts w:ascii="Calibri" w:hAnsi="Calibri" w:cs="Calibri"/>
                  <w:b/>
                  <w:bCs/>
                  <w:sz w:val="22"/>
                  <w:szCs w:val="22"/>
                </w:rPr>
                <w:delText>$0</w:delText>
              </w:r>
            </w:del>
          </w:p>
        </w:tc>
        <w:tc>
          <w:tcPr>
            <w:tcW w:w="1494" w:type="dxa"/>
            <w:tcBorders>
              <w:top w:val="nil"/>
              <w:left w:val="nil"/>
              <w:bottom w:val="single" w:sz="4" w:space="0" w:color="auto"/>
              <w:right w:val="single" w:sz="4" w:space="0" w:color="auto"/>
            </w:tcBorders>
            <w:shd w:val="clear" w:color="000000" w:fill="D8E4BC"/>
            <w:noWrap/>
            <w:vAlign w:val="bottom"/>
            <w:hideMark/>
          </w:tcPr>
          <w:p w14:paraId="19A7FA08" w14:textId="77777777" w:rsidR="009D537E" w:rsidRPr="00616101" w:rsidRDefault="009D537E" w:rsidP="009D537E">
            <w:pPr>
              <w:spacing w:after="0"/>
              <w:jc w:val="right"/>
              <w:rPr>
                <w:del w:id="1196" w:author="Kowalczyk, Thomas" w:date="2023-02-07T13:41:00Z"/>
                <w:rFonts w:ascii="Calibri" w:hAnsi="Calibri" w:cs="Calibri"/>
                <w:b/>
                <w:bCs/>
                <w:sz w:val="22"/>
                <w:szCs w:val="22"/>
              </w:rPr>
            </w:pPr>
            <w:del w:id="1197" w:author="Kowalczyk, Thomas" w:date="2023-02-07T13:41:00Z">
              <w:r w:rsidRPr="00616101">
                <w:rPr>
                  <w:rFonts w:ascii="Calibri" w:hAnsi="Calibri" w:cs="Calibri"/>
                  <w:b/>
                  <w:bCs/>
                  <w:sz w:val="22"/>
                  <w:szCs w:val="22"/>
                </w:rPr>
                <w:delText>$0</w:delText>
              </w:r>
            </w:del>
          </w:p>
        </w:tc>
        <w:tc>
          <w:tcPr>
            <w:tcW w:w="1099" w:type="dxa"/>
            <w:tcBorders>
              <w:top w:val="nil"/>
              <w:left w:val="nil"/>
              <w:bottom w:val="single" w:sz="4" w:space="0" w:color="auto"/>
              <w:right w:val="single" w:sz="4" w:space="0" w:color="auto"/>
            </w:tcBorders>
            <w:shd w:val="clear" w:color="000000" w:fill="D8E4BC"/>
            <w:noWrap/>
            <w:vAlign w:val="bottom"/>
            <w:hideMark/>
          </w:tcPr>
          <w:p w14:paraId="5C2FBA2E" w14:textId="77777777" w:rsidR="009D537E" w:rsidRPr="00616101" w:rsidRDefault="009D537E" w:rsidP="009D537E">
            <w:pPr>
              <w:spacing w:after="0"/>
              <w:jc w:val="right"/>
              <w:rPr>
                <w:del w:id="1198" w:author="Kowalczyk, Thomas" w:date="2023-02-07T13:41:00Z"/>
                <w:rFonts w:ascii="Calibri" w:hAnsi="Calibri" w:cs="Calibri"/>
                <w:b/>
                <w:bCs/>
                <w:sz w:val="22"/>
                <w:szCs w:val="22"/>
              </w:rPr>
            </w:pPr>
            <w:del w:id="1199" w:author="Kowalczyk, Thomas" w:date="2023-02-07T13:41:00Z">
              <w:r w:rsidRPr="00616101">
                <w:rPr>
                  <w:rFonts w:ascii="Calibri" w:hAnsi="Calibri" w:cs="Calibri"/>
                  <w:b/>
                  <w:bCs/>
                  <w:sz w:val="22"/>
                  <w:szCs w:val="22"/>
                </w:rPr>
                <w:delText>$0</w:delText>
              </w:r>
            </w:del>
          </w:p>
        </w:tc>
      </w:tr>
      <w:tr w:rsidR="009D537E" w:rsidRPr="00616101" w14:paraId="2D3B4955" w14:textId="77777777" w:rsidTr="009D537E">
        <w:trPr>
          <w:trHeight w:val="300"/>
          <w:jc w:val="center"/>
          <w:del w:id="1200" w:author="Kowalczyk, Thomas" w:date="2023-02-07T13:41:00Z"/>
        </w:trPr>
        <w:tc>
          <w:tcPr>
            <w:tcW w:w="3189" w:type="dxa"/>
            <w:tcBorders>
              <w:top w:val="nil"/>
              <w:left w:val="single" w:sz="4" w:space="0" w:color="auto"/>
              <w:bottom w:val="single" w:sz="4" w:space="0" w:color="auto"/>
              <w:right w:val="single" w:sz="4" w:space="0" w:color="auto"/>
            </w:tcBorders>
            <w:shd w:val="clear" w:color="000000" w:fill="EBF1DE"/>
            <w:noWrap/>
            <w:vAlign w:val="bottom"/>
            <w:hideMark/>
          </w:tcPr>
          <w:p w14:paraId="44249932" w14:textId="77777777" w:rsidR="009D537E" w:rsidRPr="00616101" w:rsidRDefault="009D537E" w:rsidP="009D537E">
            <w:pPr>
              <w:spacing w:after="0"/>
              <w:jc w:val="left"/>
              <w:rPr>
                <w:del w:id="1201" w:author="Kowalczyk, Thomas" w:date="2023-02-07T13:41:00Z"/>
                <w:rFonts w:ascii="Calibri" w:hAnsi="Calibri" w:cs="Calibri"/>
                <w:b/>
                <w:bCs/>
                <w:i/>
                <w:iCs/>
                <w:color w:val="000000"/>
                <w:sz w:val="22"/>
                <w:szCs w:val="22"/>
              </w:rPr>
            </w:pPr>
            <w:del w:id="1202" w:author="Kowalczyk, Thomas" w:date="2023-02-07T13:41:00Z">
              <w:r w:rsidRPr="00616101">
                <w:rPr>
                  <w:rFonts w:ascii="Calibri" w:hAnsi="Calibri" w:cs="Calibri"/>
                  <w:b/>
                  <w:bCs/>
                  <w:i/>
                  <w:iCs/>
                  <w:color w:val="000000"/>
                  <w:sz w:val="22"/>
                  <w:szCs w:val="22"/>
                </w:rPr>
                <w:delText xml:space="preserve">          Outreach and Education</w:delText>
              </w:r>
            </w:del>
          </w:p>
        </w:tc>
        <w:tc>
          <w:tcPr>
            <w:tcW w:w="1595" w:type="dxa"/>
            <w:tcBorders>
              <w:top w:val="nil"/>
              <w:left w:val="nil"/>
              <w:bottom w:val="single" w:sz="4" w:space="0" w:color="auto"/>
              <w:right w:val="single" w:sz="4" w:space="0" w:color="auto"/>
            </w:tcBorders>
            <w:shd w:val="clear" w:color="000000" w:fill="EBF1DE"/>
            <w:noWrap/>
            <w:vAlign w:val="bottom"/>
            <w:hideMark/>
          </w:tcPr>
          <w:p w14:paraId="4B15EA61" w14:textId="77777777" w:rsidR="009D537E" w:rsidRPr="00616101" w:rsidRDefault="009D537E" w:rsidP="009D537E">
            <w:pPr>
              <w:spacing w:after="0"/>
              <w:jc w:val="right"/>
              <w:rPr>
                <w:del w:id="1203" w:author="Kowalczyk, Thomas" w:date="2023-02-07T13:41:00Z"/>
                <w:rFonts w:ascii="Calibri" w:hAnsi="Calibri" w:cs="Calibri"/>
                <w:b/>
                <w:bCs/>
                <w:i/>
                <w:iCs/>
                <w:sz w:val="22"/>
                <w:szCs w:val="22"/>
              </w:rPr>
            </w:pPr>
            <w:del w:id="1204" w:author="Kowalczyk, Thomas" w:date="2023-02-07T13:41:00Z">
              <w:r w:rsidRPr="00616101">
                <w:rPr>
                  <w:rFonts w:ascii="Calibri" w:hAnsi="Calibri" w:cs="Calibri"/>
                  <w:b/>
                  <w:bCs/>
                  <w:i/>
                  <w:iCs/>
                  <w:sz w:val="22"/>
                  <w:szCs w:val="22"/>
                </w:rPr>
                <w:delText>$3,043,445</w:delText>
              </w:r>
            </w:del>
          </w:p>
        </w:tc>
        <w:tc>
          <w:tcPr>
            <w:tcW w:w="1538" w:type="dxa"/>
            <w:tcBorders>
              <w:top w:val="nil"/>
              <w:left w:val="nil"/>
              <w:bottom w:val="single" w:sz="4" w:space="0" w:color="auto"/>
              <w:right w:val="single" w:sz="4" w:space="0" w:color="auto"/>
            </w:tcBorders>
            <w:shd w:val="clear" w:color="000000" w:fill="EBF1DE"/>
            <w:noWrap/>
            <w:vAlign w:val="bottom"/>
            <w:hideMark/>
          </w:tcPr>
          <w:p w14:paraId="22CD7590" w14:textId="77777777" w:rsidR="009D537E" w:rsidRPr="00616101" w:rsidRDefault="009D537E" w:rsidP="009D537E">
            <w:pPr>
              <w:spacing w:after="0"/>
              <w:jc w:val="right"/>
              <w:rPr>
                <w:del w:id="1205" w:author="Kowalczyk, Thomas" w:date="2023-02-07T13:41:00Z"/>
                <w:rFonts w:ascii="Calibri" w:hAnsi="Calibri" w:cs="Calibri"/>
                <w:b/>
                <w:bCs/>
                <w:i/>
                <w:iCs/>
                <w:sz w:val="22"/>
                <w:szCs w:val="22"/>
              </w:rPr>
            </w:pPr>
            <w:del w:id="1206" w:author="Kowalczyk, Thomas" w:date="2023-02-07T13:41:00Z">
              <w:r w:rsidRPr="00616101">
                <w:rPr>
                  <w:rFonts w:ascii="Calibri" w:hAnsi="Calibri" w:cs="Calibri"/>
                  <w:b/>
                  <w:bCs/>
                  <w:i/>
                  <w:iCs/>
                  <w:sz w:val="22"/>
                  <w:szCs w:val="22"/>
                </w:rPr>
                <w:delText>$0</w:delText>
              </w:r>
            </w:del>
          </w:p>
        </w:tc>
        <w:tc>
          <w:tcPr>
            <w:tcW w:w="1415" w:type="dxa"/>
            <w:tcBorders>
              <w:top w:val="nil"/>
              <w:left w:val="nil"/>
              <w:bottom w:val="single" w:sz="4" w:space="0" w:color="auto"/>
              <w:right w:val="single" w:sz="4" w:space="0" w:color="auto"/>
            </w:tcBorders>
            <w:shd w:val="clear" w:color="000000" w:fill="EBF1DE"/>
            <w:noWrap/>
            <w:vAlign w:val="bottom"/>
            <w:hideMark/>
          </w:tcPr>
          <w:p w14:paraId="3F23E57C" w14:textId="77777777" w:rsidR="009D537E" w:rsidRPr="00616101" w:rsidRDefault="009D537E" w:rsidP="009D537E">
            <w:pPr>
              <w:spacing w:after="0"/>
              <w:jc w:val="right"/>
              <w:rPr>
                <w:del w:id="1207" w:author="Kowalczyk, Thomas" w:date="2023-02-07T13:41:00Z"/>
                <w:rFonts w:ascii="Calibri" w:hAnsi="Calibri" w:cs="Calibri"/>
                <w:b/>
                <w:bCs/>
                <w:i/>
                <w:iCs/>
                <w:sz w:val="22"/>
                <w:szCs w:val="22"/>
              </w:rPr>
            </w:pPr>
            <w:del w:id="1208" w:author="Kowalczyk, Thomas" w:date="2023-02-07T13:41:00Z">
              <w:r w:rsidRPr="00616101">
                <w:rPr>
                  <w:rFonts w:ascii="Calibri" w:hAnsi="Calibri" w:cs="Calibri"/>
                  <w:b/>
                  <w:bCs/>
                  <w:i/>
                  <w:iCs/>
                  <w:sz w:val="22"/>
                  <w:szCs w:val="22"/>
                </w:rPr>
                <w:delText>$3,043,445</w:delText>
              </w:r>
            </w:del>
          </w:p>
        </w:tc>
        <w:tc>
          <w:tcPr>
            <w:tcW w:w="1215" w:type="dxa"/>
            <w:tcBorders>
              <w:top w:val="nil"/>
              <w:left w:val="nil"/>
              <w:bottom w:val="single" w:sz="4" w:space="0" w:color="auto"/>
              <w:right w:val="single" w:sz="4" w:space="0" w:color="auto"/>
            </w:tcBorders>
            <w:shd w:val="clear" w:color="000000" w:fill="EBF1DE"/>
            <w:noWrap/>
            <w:vAlign w:val="bottom"/>
            <w:hideMark/>
          </w:tcPr>
          <w:p w14:paraId="5F27AD85" w14:textId="77777777" w:rsidR="009D537E" w:rsidRPr="00616101" w:rsidRDefault="009D537E" w:rsidP="009D537E">
            <w:pPr>
              <w:spacing w:after="0"/>
              <w:jc w:val="right"/>
              <w:rPr>
                <w:del w:id="1209" w:author="Kowalczyk, Thomas" w:date="2023-02-07T13:41:00Z"/>
                <w:rFonts w:ascii="Calibri" w:hAnsi="Calibri" w:cs="Calibri"/>
                <w:b/>
                <w:bCs/>
                <w:i/>
                <w:iCs/>
                <w:sz w:val="22"/>
                <w:szCs w:val="22"/>
              </w:rPr>
            </w:pPr>
            <w:del w:id="1210" w:author="Kowalczyk, Thomas" w:date="2023-02-07T13:41:00Z">
              <w:r w:rsidRPr="00616101">
                <w:rPr>
                  <w:rFonts w:ascii="Calibri" w:hAnsi="Calibri" w:cs="Calibri"/>
                  <w:b/>
                  <w:bCs/>
                  <w:i/>
                  <w:iCs/>
                  <w:sz w:val="22"/>
                  <w:szCs w:val="22"/>
                </w:rPr>
                <w:delText>$0</w:delText>
              </w:r>
            </w:del>
          </w:p>
        </w:tc>
        <w:tc>
          <w:tcPr>
            <w:tcW w:w="1615" w:type="dxa"/>
            <w:tcBorders>
              <w:top w:val="nil"/>
              <w:left w:val="nil"/>
              <w:bottom w:val="single" w:sz="4" w:space="0" w:color="auto"/>
              <w:right w:val="single" w:sz="4" w:space="0" w:color="auto"/>
            </w:tcBorders>
            <w:shd w:val="clear" w:color="000000" w:fill="EBF1DE"/>
            <w:noWrap/>
            <w:vAlign w:val="bottom"/>
            <w:hideMark/>
          </w:tcPr>
          <w:p w14:paraId="1038C19A" w14:textId="77777777" w:rsidR="009D537E" w:rsidRPr="00616101" w:rsidRDefault="009D537E" w:rsidP="009D537E">
            <w:pPr>
              <w:spacing w:after="0"/>
              <w:jc w:val="right"/>
              <w:rPr>
                <w:del w:id="1211" w:author="Kowalczyk, Thomas" w:date="2023-02-07T13:41:00Z"/>
                <w:rFonts w:ascii="Calibri" w:hAnsi="Calibri" w:cs="Calibri"/>
                <w:b/>
                <w:bCs/>
                <w:i/>
                <w:iCs/>
                <w:sz w:val="22"/>
                <w:szCs w:val="22"/>
              </w:rPr>
            </w:pPr>
            <w:del w:id="1212" w:author="Kowalczyk, Thomas" w:date="2023-02-07T13:41:00Z">
              <w:r w:rsidRPr="00616101">
                <w:rPr>
                  <w:rFonts w:ascii="Calibri" w:hAnsi="Calibri" w:cs="Calibri"/>
                  <w:b/>
                  <w:bCs/>
                  <w:i/>
                  <w:iCs/>
                  <w:sz w:val="22"/>
                  <w:szCs w:val="22"/>
                </w:rPr>
                <w:delText>$0</w:delText>
              </w:r>
            </w:del>
          </w:p>
        </w:tc>
        <w:tc>
          <w:tcPr>
            <w:tcW w:w="1494" w:type="dxa"/>
            <w:tcBorders>
              <w:top w:val="nil"/>
              <w:left w:val="nil"/>
              <w:bottom w:val="single" w:sz="4" w:space="0" w:color="auto"/>
              <w:right w:val="single" w:sz="4" w:space="0" w:color="auto"/>
            </w:tcBorders>
            <w:shd w:val="clear" w:color="000000" w:fill="EBF1DE"/>
            <w:noWrap/>
            <w:vAlign w:val="bottom"/>
            <w:hideMark/>
          </w:tcPr>
          <w:p w14:paraId="6C67F534" w14:textId="77777777" w:rsidR="009D537E" w:rsidRPr="00616101" w:rsidRDefault="009D537E" w:rsidP="009D537E">
            <w:pPr>
              <w:spacing w:after="0"/>
              <w:jc w:val="right"/>
              <w:rPr>
                <w:del w:id="1213" w:author="Kowalczyk, Thomas" w:date="2023-02-07T13:41:00Z"/>
                <w:rFonts w:ascii="Calibri" w:hAnsi="Calibri" w:cs="Calibri"/>
                <w:b/>
                <w:bCs/>
                <w:i/>
                <w:iCs/>
                <w:sz w:val="22"/>
                <w:szCs w:val="22"/>
              </w:rPr>
            </w:pPr>
            <w:del w:id="1214" w:author="Kowalczyk, Thomas" w:date="2023-02-07T13:41:00Z">
              <w:r w:rsidRPr="00616101">
                <w:rPr>
                  <w:rFonts w:ascii="Calibri" w:hAnsi="Calibri" w:cs="Calibri"/>
                  <w:b/>
                  <w:bCs/>
                  <w:i/>
                  <w:iCs/>
                  <w:sz w:val="22"/>
                  <w:szCs w:val="22"/>
                </w:rPr>
                <w:delText>$0</w:delText>
              </w:r>
            </w:del>
          </w:p>
        </w:tc>
        <w:tc>
          <w:tcPr>
            <w:tcW w:w="1099" w:type="dxa"/>
            <w:tcBorders>
              <w:top w:val="nil"/>
              <w:left w:val="nil"/>
              <w:bottom w:val="single" w:sz="4" w:space="0" w:color="auto"/>
              <w:right w:val="single" w:sz="4" w:space="0" w:color="auto"/>
            </w:tcBorders>
            <w:shd w:val="clear" w:color="000000" w:fill="EBF1DE"/>
            <w:noWrap/>
            <w:vAlign w:val="bottom"/>
            <w:hideMark/>
          </w:tcPr>
          <w:p w14:paraId="6B36B7EF" w14:textId="77777777" w:rsidR="009D537E" w:rsidRPr="00616101" w:rsidRDefault="009D537E" w:rsidP="009D537E">
            <w:pPr>
              <w:spacing w:after="0"/>
              <w:jc w:val="right"/>
              <w:rPr>
                <w:del w:id="1215" w:author="Kowalczyk, Thomas" w:date="2023-02-07T13:41:00Z"/>
                <w:rFonts w:ascii="Calibri" w:hAnsi="Calibri" w:cs="Calibri"/>
                <w:b/>
                <w:bCs/>
                <w:i/>
                <w:iCs/>
                <w:sz w:val="22"/>
                <w:szCs w:val="22"/>
              </w:rPr>
            </w:pPr>
            <w:del w:id="1216" w:author="Kowalczyk, Thomas" w:date="2023-02-07T13:41:00Z">
              <w:r w:rsidRPr="00616101">
                <w:rPr>
                  <w:rFonts w:ascii="Calibri" w:hAnsi="Calibri" w:cs="Calibri"/>
                  <w:b/>
                  <w:bCs/>
                  <w:i/>
                  <w:iCs/>
                  <w:sz w:val="22"/>
                  <w:szCs w:val="22"/>
                </w:rPr>
                <w:delText>$0</w:delText>
              </w:r>
            </w:del>
          </w:p>
        </w:tc>
      </w:tr>
      <w:tr w:rsidR="009D537E" w:rsidRPr="00616101" w14:paraId="61DEAB05" w14:textId="77777777" w:rsidTr="009D537E">
        <w:trPr>
          <w:trHeight w:val="289"/>
          <w:jc w:val="center"/>
          <w:del w:id="1217" w:author="Kowalczyk, Thomas" w:date="2023-02-07T13:41:00Z"/>
        </w:trPr>
        <w:tc>
          <w:tcPr>
            <w:tcW w:w="3189" w:type="dxa"/>
            <w:tcBorders>
              <w:top w:val="nil"/>
              <w:left w:val="single" w:sz="4" w:space="0" w:color="auto"/>
              <w:bottom w:val="single" w:sz="4" w:space="0" w:color="auto"/>
              <w:right w:val="single" w:sz="4" w:space="0" w:color="auto"/>
            </w:tcBorders>
            <w:shd w:val="clear" w:color="auto" w:fill="auto"/>
            <w:vAlign w:val="center"/>
            <w:hideMark/>
          </w:tcPr>
          <w:p w14:paraId="5678FEF2" w14:textId="77777777" w:rsidR="009D537E" w:rsidRPr="00616101" w:rsidRDefault="009D537E" w:rsidP="009D537E">
            <w:pPr>
              <w:spacing w:after="0"/>
              <w:jc w:val="left"/>
              <w:rPr>
                <w:del w:id="1218" w:author="Kowalczyk, Thomas" w:date="2023-02-07T13:41:00Z"/>
                <w:rFonts w:ascii="Calibri" w:hAnsi="Calibri" w:cs="Calibri"/>
                <w:sz w:val="22"/>
                <w:szCs w:val="22"/>
              </w:rPr>
            </w:pPr>
            <w:del w:id="1219" w:author="Kowalczyk, Thomas" w:date="2023-02-07T13:41:00Z">
              <w:r w:rsidRPr="00616101">
                <w:rPr>
                  <w:rFonts w:ascii="Calibri" w:hAnsi="Calibri" w:cs="Calibri"/>
                  <w:sz w:val="22"/>
                  <w:szCs w:val="22"/>
                </w:rPr>
                <w:delText xml:space="preserve">              Outreach, Website, Other</w:delText>
              </w:r>
            </w:del>
          </w:p>
        </w:tc>
        <w:tc>
          <w:tcPr>
            <w:tcW w:w="1595" w:type="dxa"/>
            <w:tcBorders>
              <w:top w:val="nil"/>
              <w:left w:val="nil"/>
              <w:bottom w:val="single" w:sz="4" w:space="0" w:color="auto"/>
              <w:right w:val="single" w:sz="4" w:space="0" w:color="auto"/>
            </w:tcBorders>
            <w:shd w:val="clear" w:color="auto" w:fill="auto"/>
            <w:noWrap/>
            <w:vAlign w:val="bottom"/>
            <w:hideMark/>
          </w:tcPr>
          <w:p w14:paraId="7AD9652C" w14:textId="77777777" w:rsidR="009D537E" w:rsidRPr="00616101" w:rsidRDefault="009D537E" w:rsidP="009D537E">
            <w:pPr>
              <w:spacing w:after="0"/>
              <w:jc w:val="right"/>
              <w:rPr>
                <w:del w:id="1220" w:author="Kowalczyk, Thomas" w:date="2023-02-07T13:41:00Z"/>
                <w:rFonts w:ascii="Calibri" w:hAnsi="Calibri" w:cs="Calibri"/>
                <w:sz w:val="22"/>
                <w:szCs w:val="22"/>
              </w:rPr>
            </w:pPr>
            <w:del w:id="1221" w:author="Kowalczyk, Thomas" w:date="2023-02-07T13:41:00Z">
              <w:r w:rsidRPr="00616101">
                <w:rPr>
                  <w:rFonts w:ascii="Calibri" w:hAnsi="Calibri" w:cs="Calibri"/>
                  <w:sz w:val="22"/>
                  <w:szCs w:val="22"/>
                </w:rPr>
                <w:delText>$3,043,445</w:delText>
              </w:r>
            </w:del>
          </w:p>
        </w:tc>
        <w:tc>
          <w:tcPr>
            <w:tcW w:w="1538" w:type="dxa"/>
            <w:tcBorders>
              <w:top w:val="nil"/>
              <w:left w:val="nil"/>
              <w:bottom w:val="single" w:sz="4" w:space="0" w:color="auto"/>
              <w:right w:val="single" w:sz="4" w:space="0" w:color="auto"/>
            </w:tcBorders>
            <w:shd w:val="clear" w:color="auto" w:fill="auto"/>
            <w:noWrap/>
            <w:vAlign w:val="bottom"/>
            <w:hideMark/>
          </w:tcPr>
          <w:p w14:paraId="010B5255" w14:textId="77777777" w:rsidR="009D537E" w:rsidRPr="00616101" w:rsidRDefault="009D537E" w:rsidP="009D537E">
            <w:pPr>
              <w:spacing w:after="0"/>
              <w:jc w:val="right"/>
              <w:rPr>
                <w:del w:id="1222" w:author="Kowalczyk, Thomas" w:date="2023-02-07T13:41:00Z"/>
                <w:rFonts w:ascii="Calibri" w:hAnsi="Calibri" w:cs="Calibri"/>
                <w:sz w:val="22"/>
                <w:szCs w:val="22"/>
              </w:rPr>
            </w:pPr>
            <w:del w:id="1223" w:author="Kowalczyk, Thomas" w:date="2023-02-07T13:41:00Z">
              <w:r w:rsidRPr="00616101">
                <w:rPr>
                  <w:rFonts w:ascii="Calibri" w:hAnsi="Calibri" w:cs="Calibri"/>
                  <w:sz w:val="22"/>
                  <w:szCs w:val="22"/>
                </w:rPr>
                <w:delText>$0</w:delText>
              </w:r>
            </w:del>
          </w:p>
        </w:tc>
        <w:tc>
          <w:tcPr>
            <w:tcW w:w="1415" w:type="dxa"/>
            <w:tcBorders>
              <w:top w:val="nil"/>
              <w:left w:val="nil"/>
              <w:bottom w:val="single" w:sz="4" w:space="0" w:color="auto"/>
              <w:right w:val="single" w:sz="4" w:space="0" w:color="auto"/>
            </w:tcBorders>
            <w:shd w:val="clear" w:color="auto" w:fill="auto"/>
            <w:noWrap/>
            <w:vAlign w:val="bottom"/>
            <w:hideMark/>
          </w:tcPr>
          <w:p w14:paraId="2A623868" w14:textId="77777777" w:rsidR="009D537E" w:rsidRPr="00616101" w:rsidRDefault="009D537E" w:rsidP="009D537E">
            <w:pPr>
              <w:spacing w:after="0"/>
              <w:jc w:val="right"/>
              <w:rPr>
                <w:del w:id="1224" w:author="Kowalczyk, Thomas" w:date="2023-02-07T13:41:00Z"/>
                <w:rFonts w:ascii="Calibri" w:hAnsi="Calibri" w:cs="Calibri"/>
                <w:sz w:val="22"/>
                <w:szCs w:val="22"/>
              </w:rPr>
            </w:pPr>
            <w:del w:id="1225" w:author="Kowalczyk, Thomas" w:date="2023-02-07T13:41:00Z">
              <w:r w:rsidRPr="00616101">
                <w:rPr>
                  <w:rFonts w:ascii="Calibri" w:hAnsi="Calibri" w:cs="Calibri"/>
                  <w:sz w:val="22"/>
                  <w:szCs w:val="22"/>
                </w:rPr>
                <w:delText>$3,043,445</w:delText>
              </w:r>
            </w:del>
          </w:p>
        </w:tc>
        <w:tc>
          <w:tcPr>
            <w:tcW w:w="1215" w:type="dxa"/>
            <w:tcBorders>
              <w:top w:val="nil"/>
              <w:left w:val="nil"/>
              <w:bottom w:val="single" w:sz="4" w:space="0" w:color="auto"/>
              <w:right w:val="single" w:sz="4" w:space="0" w:color="auto"/>
            </w:tcBorders>
            <w:shd w:val="clear" w:color="auto" w:fill="auto"/>
            <w:noWrap/>
            <w:vAlign w:val="bottom"/>
            <w:hideMark/>
          </w:tcPr>
          <w:p w14:paraId="151ACA19" w14:textId="77777777" w:rsidR="009D537E" w:rsidRPr="00616101" w:rsidRDefault="009D537E" w:rsidP="009D537E">
            <w:pPr>
              <w:spacing w:after="0"/>
              <w:jc w:val="right"/>
              <w:rPr>
                <w:del w:id="1226" w:author="Kowalczyk, Thomas" w:date="2023-02-07T13:41:00Z"/>
                <w:rFonts w:ascii="Calibri" w:hAnsi="Calibri" w:cs="Calibri"/>
                <w:sz w:val="22"/>
                <w:szCs w:val="22"/>
              </w:rPr>
            </w:pPr>
            <w:del w:id="1227" w:author="Kowalczyk, Thomas" w:date="2023-02-07T13:41:00Z">
              <w:r w:rsidRPr="00616101">
                <w:rPr>
                  <w:rFonts w:ascii="Calibri" w:hAnsi="Calibri" w:cs="Calibri"/>
                  <w:sz w:val="22"/>
                  <w:szCs w:val="22"/>
                </w:rPr>
                <w:delText>$0</w:delText>
              </w:r>
            </w:del>
          </w:p>
        </w:tc>
        <w:tc>
          <w:tcPr>
            <w:tcW w:w="1615" w:type="dxa"/>
            <w:tcBorders>
              <w:top w:val="nil"/>
              <w:left w:val="nil"/>
              <w:bottom w:val="single" w:sz="4" w:space="0" w:color="auto"/>
              <w:right w:val="single" w:sz="4" w:space="0" w:color="auto"/>
            </w:tcBorders>
            <w:shd w:val="clear" w:color="auto" w:fill="auto"/>
            <w:noWrap/>
            <w:vAlign w:val="bottom"/>
            <w:hideMark/>
          </w:tcPr>
          <w:p w14:paraId="3FC7D7AB" w14:textId="77777777" w:rsidR="009D537E" w:rsidRPr="00616101" w:rsidRDefault="009D537E" w:rsidP="009D537E">
            <w:pPr>
              <w:spacing w:after="0"/>
              <w:jc w:val="right"/>
              <w:rPr>
                <w:del w:id="1228" w:author="Kowalczyk, Thomas" w:date="2023-02-07T13:41:00Z"/>
                <w:rFonts w:ascii="Calibri" w:hAnsi="Calibri" w:cs="Calibri"/>
                <w:sz w:val="22"/>
                <w:szCs w:val="22"/>
              </w:rPr>
            </w:pPr>
            <w:del w:id="1229" w:author="Kowalczyk, Thomas" w:date="2023-02-07T13:41:00Z">
              <w:r w:rsidRPr="00616101">
                <w:rPr>
                  <w:rFonts w:ascii="Calibri" w:hAnsi="Calibri" w:cs="Calibri"/>
                  <w:sz w:val="22"/>
                  <w:szCs w:val="22"/>
                </w:rPr>
                <w:delText>$0</w:delText>
              </w:r>
            </w:del>
          </w:p>
        </w:tc>
        <w:tc>
          <w:tcPr>
            <w:tcW w:w="1494" w:type="dxa"/>
            <w:tcBorders>
              <w:top w:val="nil"/>
              <w:left w:val="nil"/>
              <w:bottom w:val="single" w:sz="4" w:space="0" w:color="auto"/>
              <w:right w:val="single" w:sz="4" w:space="0" w:color="auto"/>
            </w:tcBorders>
            <w:shd w:val="clear" w:color="auto" w:fill="auto"/>
            <w:noWrap/>
            <w:vAlign w:val="bottom"/>
            <w:hideMark/>
          </w:tcPr>
          <w:p w14:paraId="70A98E40" w14:textId="77777777" w:rsidR="009D537E" w:rsidRPr="00616101" w:rsidRDefault="009D537E" w:rsidP="009D537E">
            <w:pPr>
              <w:spacing w:after="0"/>
              <w:jc w:val="center"/>
              <w:rPr>
                <w:del w:id="1230" w:author="Kowalczyk, Thomas" w:date="2023-02-07T13:41:00Z"/>
                <w:rFonts w:ascii="Calibri" w:hAnsi="Calibri" w:cs="Calibri"/>
                <w:sz w:val="22"/>
                <w:szCs w:val="22"/>
              </w:rPr>
            </w:pPr>
            <w:del w:id="1231" w:author="Kowalczyk, Thomas" w:date="2023-02-07T13:41:00Z">
              <w:r w:rsidRPr="00616101">
                <w:rPr>
                  <w:rFonts w:ascii="Calibri" w:hAnsi="Calibri" w:cs="Calibri"/>
                  <w:sz w:val="22"/>
                  <w:szCs w:val="22"/>
                </w:rPr>
                <w:delText>$0</w:delText>
              </w:r>
            </w:del>
          </w:p>
        </w:tc>
        <w:tc>
          <w:tcPr>
            <w:tcW w:w="1099" w:type="dxa"/>
            <w:tcBorders>
              <w:top w:val="nil"/>
              <w:left w:val="nil"/>
              <w:bottom w:val="single" w:sz="4" w:space="0" w:color="auto"/>
              <w:right w:val="single" w:sz="4" w:space="0" w:color="auto"/>
            </w:tcBorders>
            <w:shd w:val="clear" w:color="auto" w:fill="auto"/>
            <w:noWrap/>
            <w:vAlign w:val="bottom"/>
            <w:hideMark/>
          </w:tcPr>
          <w:p w14:paraId="33C32E94" w14:textId="77777777" w:rsidR="009D537E" w:rsidRPr="00616101" w:rsidRDefault="009D537E" w:rsidP="009D537E">
            <w:pPr>
              <w:spacing w:after="0"/>
              <w:jc w:val="right"/>
              <w:rPr>
                <w:del w:id="1232" w:author="Kowalczyk, Thomas" w:date="2023-02-07T13:41:00Z"/>
                <w:rFonts w:ascii="Calibri" w:hAnsi="Calibri" w:cs="Calibri"/>
                <w:sz w:val="22"/>
                <w:szCs w:val="22"/>
              </w:rPr>
            </w:pPr>
            <w:del w:id="1233" w:author="Kowalczyk, Thomas" w:date="2023-02-07T13:41:00Z">
              <w:r w:rsidRPr="00616101">
                <w:rPr>
                  <w:rFonts w:ascii="Calibri" w:hAnsi="Calibri" w:cs="Calibri"/>
                  <w:sz w:val="22"/>
                  <w:szCs w:val="22"/>
                </w:rPr>
                <w:delText>$0</w:delText>
              </w:r>
            </w:del>
          </w:p>
        </w:tc>
      </w:tr>
    </w:tbl>
    <w:p w14:paraId="3653D50E" w14:textId="77777777" w:rsidR="004814BA" w:rsidRDefault="004814BA" w:rsidP="008F4689">
      <w:pPr>
        <w:rPr>
          <w:del w:id="1234" w:author="Kowalczyk, Thomas" w:date="2023-02-07T13:41:00Z"/>
        </w:rPr>
      </w:pPr>
    </w:p>
    <w:p w14:paraId="52DCC9D2" w14:textId="57165C66" w:rsidR="00120F6F" w:rsidRPr="00120F6F" w:rsidRDefault="003D585F" w:rsidP="00120F6F">
      <w:pPr>
        <w:rPr>
          <w:ins w:id="1235" w:author="Kowalczyk, Thomas" w:date="2023-02-07T13:41:00Z"/>
        </w:rPr>
      </w:pPr>
      <w:ins w:id="1236" w:author="Kowalczyk, Thomas" w:date="2023-02-07T13:41:00Z">
        <w:r w:rsidRPr="003D585F">
          <w:rPr>
            <w:noProof/>
          </w:rPr>
          <w:lastRenderedPageBreak/>
          <w:drawing>
            <wp:inline distT="0" distB="0" distL="0" distR="0" wp14:anchorId="297B7F7F" wp14:editId="51E6B34A">
              <wp:extent cx="9223375" cy="44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23375" cy="4427220"/>
                      </a:xfrm>
                      <a:prstGeom prst="rect">
                        <a:avLst/>
                      </a:prstGeom>
                      <a:noFill/>
                      <a:ln>
                        <a:noFill/>
                      </a:ln>
                    </pic:spPr>
                  </pic:pic>
                </a:graphicData>
              </a:graphic>
            </wp:inline>
          </w:drawing>
        </w:r>
      </w:ins>
    </w:p>
    <w:p w14:paraId="7CE03C7A" w14:textId="075C1BB2" w:rsidR="00B278BB" w:rsidRDefault="00B278BB" w:rsidP="002221F6">
      <w:pPr>
        <w:pStyle w:val="Heading1"/>
      </w:pPr>
      <w:bookmarkStart w:id="1237" w:name="_Toc484707188"/>
      <w:bookmarkStart w:id="1238" w:name="_Ref486437840"/>
      <w:bookmarkStart w:id="1239" w:name="_Ref511838831"/>
      <w:bookmarkStart w:id="1240" w:name="_Ref511838856"/>
      <w:bookmarkStart w:id="1241" w:name="_Ref4573778"/>
      <w:bookmarkStart w:id="1242" w:name="_Toc48303686"/>
      <w:bookmarkStart w:id="1243" w:name="_Toc50027774"/>
      <w:bookmarkStart w:id="1244" w:name="_Toc68719639"/>
      <w:bookmarkStart w:id="1245" w:name="_Toc103870731"/>
      <w:bookmarkStart w:id="1246" w:name="_Toc126669677"/>
      <w:r w:rsidRPr="00CB0F11">
        <w:lastRenderedPageBreak/>
        <w:t xml:space="preserve">Appendix </w:t>
      </w:r>
      <w:bookmarkStart w:id="1247" w:name="_Hlk100753303"/>
      <w:r w:rsidR="00130C0C">
        <w:rPr>
          <w:noProof/>
        </w:rPr>
        <w:fldChar w:fldCharType="begin"/>
      </w:r>
      <w:r w:rsidR="00130C0C">
        <w:rPr>
          <w:noProof/>
        </w:rPr>
        <w:instrText xml:space="preserve"> SEQ Appendix \* ALPHABETIC </w:instrText>
      </w:r>
      <w:r w:rsidR="00130C0C">
        <w:rPr>
          <w:noProof/>
        </w:rPr>
        <w:fldChar w:fldCharType="separate"/>
      </w:r>
      <w:r w:rsidR="009C2F76">
        <w:rPr>
          <w:noProof/>
        </w:rPr>
        <w:t>E</w:t>
      </w:r>
      <w:r w:rsidR="00130C0C">
        <w:rPr>
          <w:noProof/>
        </w:rPr>
        <w:fldChar w:fldCharType="end"/>
      </w:r>
      <w:bookmarkEnd w:id="1247"/>
      <w:r w:rsidRPr="00CB0F11">
        <w:t>: Program Goals and Performance Metrics</w:t>
      </w:r>
      <w:bookmarkEnd w:id="1237"/>
      <w:bookmarkEnd w:id="1238"/>
      <w:bookmarkEnd w:id="1239"/>
      <w:bookmarkEnd w:id="1240"/>
      <w:bookmarkEnd w:id="1241"/>
      <w:bookmarkEnd w:id="1242"/>
      <w:bookmarkEnd w:id="1243"/>
      <w:bookmarkEnd w:id="1244"/>
      <w:bookmarkEnd w:id="1245"/>
      <w:bookmarkEnd w:id="1246"/>
    </w:p>
    <w:bookmarkEnd w:id="916"/>
    <w:bookmarkEnd w:id="917"/>
    <w:bookmarkEnd w:id="918"/>
    <w:bookmarkEnd w:id="919"/>
    <w:bookmarkEnd w:id="920"/>
    <w:bookmarkEnd w:id="921"/>
    <w:p w14:paraId="787F2F61" w14:textId="7A0075FA" w:rsidR="008F4689" w:rsidRDefault="008F4689" w:rsidP="00A171B2">
      <w:pPr>
        <w:jc w:val="center"/>
      </w:pPr>
    </w:p>
    <w:p w14:paraId="788313A9" w14:textId="77777777" w:rsidR="004D460A" w:rsidRDefault="004D460A" w:rsidP="00A171B2">
      <w:pPr>
        <w:jc w:val="left"/>
      </w:pPr>
    </w:p>
    <w:tbl>
      <w:tblPr>
        <w:tblW w:w="11543" w:type="dxa"/>
        <w:jc w:val="center"/>
        <w:tblLook w:val="04A0" w:firstRow="1" w:lastRow="0" w:firstColumn="1" w:lastColumn="0" w:noHBand="0" w:noVBand="1"/>
      </w:tblPr>
      <w:tblGrid>
        <w:gridCol w:w="4750"/>
        <w:gridCol w:w="1457"/>
        <w:gridCol w:w="1549"/>
        <w:gridCol w:w="1228"/>
        <w:gridCol w:w="1236"/>
        <w:gridCol w:w="1323"/>
      </w:tblGrid>
      <w:tr w:rsidR="009D537E" w:rsidRPr="00132D19" w14:paraId="4358D952" w14:textId="77777777" w:rsidTr="009D537E">
        <w:trPr>
          <w:trHeight w:val="360"/>
          <w:jc w:val="center"/>
        </w:trPr>
        <w:tc>
          <w:tcPr>
            <w:tcW w:w="11543" w:type="dxa"/>
            <w:gridSpan w:val="6"/>
            <w:tcBorders>
              <w:top w:val="single" w:sz="4" w:space="0" w:color="auto"/>
              <w:left w:val="single" w:sz="4" w:space="0" w:color="auto"/>
              <w:bottom w:val="single" w:sz="4" w:space="0" w:color="auto"/>
              <w:right w:val="single" w:sz="4" w:space="0" w:color="000000"/>
            </w:tcBorders>
            <w:shd w:val="clear" w:color="000000" w:fill="A9D08E"/>
            <w:noWrap/>
            <w:vAlign w:val="center"/>
            <w:hideMark/>
          </w:tcPr>
          <w:p w14:paraId="35DB9110" w14:textId="77777777" w:rsidR="009D537E" w:rsidRPr="00132D19" w:rsidRDefault="009D537E" w:rsidP="009D537E">
            <w:pPr>
              <w:spacing w:after="0"/>
              <w:jc w:val="center"/>
              <w:rPr>
                <w:rFonts w:ascii="Calibri" w:hAnsi="Calibri" w:cs="Calibri"/>
                <w:b/>
                <w:bCs/>
                <w:color w:val="000000"/>
                <w:sz w:val="22"/>
                <w:szCs w:val="22"/>
              </w:rPr>
            </w:pPr>
            <w:r w:rsidRPr="00132D19">
              <w:rPr>
                <w:rFonts w:ascii="Calibri" w:hAnsi="Calibri" w:cs="Calibri"/>
                <w:b/>
                <w:bCs/>
                <w:color w:val="000000"/>
                <w:sz w:val="22"/>
                <w:szCs w:val="22"/>
              </w:rPr>
              <w:t>NJCEP FY23 Energy Savings Goals: Portfolio Summary</w:t>
            </w:r>
          </w:p>
        </w:tc>
      </w:tr>
      <w:tr w:rsidR="009D537E" w:rsidRPr="00132D19" w14:paraId="3DF6D9F2" w14:textId="77777777" w:rsidTr="009D537E">
        <w:trPr>
          <w:trHeight w:val="1152"/>
          <w:jc w:val="center"/>
        </w:trPr>
        <w:tc>
          <w:tcPr>
            <w:tcW w:w="4750" w:type="dxa"/>
            <w:tcBorders>
              <w:top w:val="nil"/>
              <w:left w:val="single" w:sz="4" w:space="0" w:color="auto"/>
              <w:bottom w:val="single" w:sz="4" w:space="0" w:color="auto"/>
              <w:right w:val="single" w:sz="4" w:space="0" w:color="auto"/>
            </w:tcBorders>
            <w:shd w:val="clear" w:color="000000" w:fill="C6E0B4"/>
            <w:vAlign w:val="center"/>
            <w:hideMark/>
          </w:tcPr>
          <w:p w14:paraId="4295F5B5"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Program/Budget Line</w:t>
            </w:r>
          </w:p>
        </w:tc>
        <w:tc>
          <w:tcPr>
            <w:tcW w:w="1457" w:type="dxa"/>
            <w:tcBorders>
              <w:top w:val="nil"/>
              <w:left w:val="nil"/>
              <w:bottom w:val="single" w:sz="4" w:space="0" w:color="auto"/>
              <w:right w:val="single" w:sz="4" w:space="0" w:color="auto"/>
            </w:tcBorders>
            <w:shd w:val="clear" w:color="000000" w:fill="C6E0B4"/>
            <w:vAlign w:val="center"/>
            <w:hideMark/>
          </w:tcPr>
          <w:p w14:paraId="0DFFEF35"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Annual MWH Savings</w:t>
            </w:r>
          </w:p>
        </w:tc>
        <w:tc>
          <w:tcPr>
            <w:tcW w:w="1549" w:type="dxa"/>
            <w:tcBorders>
              <w:top w:val="nil"/>
              <w:left w:val="nil"/>
              <w:bottom w:val="single" w:sz="4" w:space="0" w:color="auto"/>
              <w:right w:val="single" w:sz="4" w:space="0" w:color="auto"/>
            </w:tcBorders>
            <w:shd w:val="clear" w:color="000000" w:fill="C6E0B4"/>
            <w:vAlign w:val="center"/>
            <w:hideMark/>
          </w:tcPr>
          <w:p w14:paraId="2E887E8D"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Lifetime MWH Savings</w:t>
            </w:r>
          </w:p>
        </w:tc>
        <w:tc>
          <w:tcPr>
            <w:tcW w:w="1228" w:type="dxa"/>
            <w:tcBorders>
              <w:top w:val="nil"/>
              <w:left w:val="nil"/>
              <w:bottom w:val="single" w:sz="4" w:space="0" w:color="auto"/>
              <w:right w:val="single" w:sz="4" w:space="0" w:color="auto"/>
            </w:tcBorders>
            <w:shd w:val="clear" w:color="000000" w:fill="C6E0B4"/>
            <w:vAlign w:val="center"/>
            <w:hideMark/>
          </w:tcPr>
          <w:p w14:paraId="456BA6D6"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MW Savings</w:t>
            </w:r>
          </w:p>
        </w:tc>
        <w:tc>
          <w:tcPr>
            <w:tcW w:w="1236" w:type="dxa"/>
            <w:tcBorders>
              <w:top w:val="nil"/>
              <w:left w:val="nil"/>
              <w:bottom w:val="single" w:sz="4" w:space="0" w:color="auto"/>
              <w:right w:val="single" w:sz="4" w:space="0" w:color="auto"/>
            </w:tcBorders>
            <w:shd w:val="clear" w:color="000000" w:fill="C6E0B4"/>
            <w:vAlign w:val="center"/>
            <w:hideMark/>
          </w:tcPr>
          <w:p w14:paraId="4DEC41BF"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Annual MMBTU Savings</w:t>
            </w:r>
          </w:p>
        </w:tc>
        <w:tc>
          <w:tcPr>
            <w:tcW w:w="1323" w:type="dxa"/>
            <w:tcBorders>
              <w:top w:val="nil"/>
              <w:left w:val="nil"/>
              <w:bottom w:val="single" w:sz="4" w:space="0" w:color="auto"/>
              <w:right w:val="single" w:sz="4" w:space="0" w:color="auto"/>
            </w:tcBorders>
            <w:shd w:val="clear" w:color="000000" w:fill="C6E0B4"/>
            <w:vAlign w:val="center"/>
            <w:hideMark/>
          </w:tcPr>
          <w:p w14:paraId="7BA32CB3" w14:textId="77777777" w:rsidR="009D537E" w:rsidRPr="00132D19" w:rsidRDefault="009D537E" w:rsidP="009D537E">
            <w:pPr>
              <w:spacing w:after="0"/>
              <w:jc w:val="center"/>
              <w:rPr>
                <w:rFonts w:ascii="Calibri" w:hAnsi="Calibri" w:cs="Calibri"/>
                <w:b/>
                <w:bCs/>
                <w:i/>
                <w:iCs/>
                <w:color w:val="000000"/>
                <w:sz w:val="22"/>
                <w:szCs w:val="22"/>
              </w:rPr>
            </w:pPr>
            <w:r w:rsidRPr="00132D19">
              <w:rPr>
                <w:rFonts w:ascii="Calibri" w:hAnsi="Calibri" w:cs="Calibri"/>
                <w:b/>
                <w:bCs/>
                <w:i/>
                <w:iCs/>
                <w:color w:val="000000"/>
                <w:sz w:val="22"/>
                <w:szCs w:val="22"/>
              </w:rPr>
              <w:t>Lifetime MMBTU Savings</w:t>
            </w:r>
          </w:p>
        </w:tc>
      </w:tr>
      <w:tr w:rsidR="009D537E" w:rsidRPr="00132D19" w14:paraId="0D8D7A90"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000000" w:fill="A9D08E"/>
            <w:noWrap/>
            <w:vAlign w:val="center"/>
            <w:hideMark/>
          </w:tcPr>
          <w:p w14:paraId="4213E9C3" w14:textId="77777777" w:rsidR="009D537E" w:rsidRPr="00132D19" w:rsidRDefault="009D537E" w:rsidP="009D537E">
            <w:pPr>
              <w:spacing w:after="0"/>
              <w:jc w:val="left"/>
              <w:rPr>
                <w:rFonts w:ascii="Calibri" w:hAnsi="Calibri" w:cs="Calibri"/>
                <w:b/>
                <w:bCs/>
                <w:color w:val="000000"/>
                <w:sz w:val="22"/>
                <w:szCs w:val="22"/>
              </w:rPr>
            </w:pPr>
            <w:r w:rsidRPr="00132D19">
              <w:rPr>
                <w:rFonts w:ascii="Calibri" w:hAnsi="Calibri" w:cs="Calibri"/>
                <w:b/>
                <w:bCs/>
                <w:color w:val="000000"/>
                <w:sz w:val="22"/>
                <w:szCs w:val="22"/>
              </w:rPr>
              <w:t>Total TRC</w:t>
            </w:r>
          </w:p>
        </w:tc>
        <w:tc>
          <w:tcPr>
            <w:tcW w:w="1457" w:type="dxa"/>
            <w:tcBorders>
              <w:top w:val="nil"/>
              <w:left w:val="nil"/>
              <w:bottom w:val="single" w:sz="4" w:space="0" w:color="auto"/>
              <w:right w:val="single" w:sz="4" w:space="0" w:color="auto"/>
            </w:tcBorders>
            <w:shd w:val="clear" w:color="000000" w:fill="A9D08E"/>
            <w:noWrap/>
            <w:vAlign w:val="bottom"/>
            <w:hideMark/>
          </w:tcPr>
          <w:p w14:paraId="10FBB74F"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125,100 </w:t>
            </w:r>
          </w:p>
        </w:tc>
        <w:tc>
          <w:tcPr>
            <w:tcW w:w="1549" w:type="dxa"/>
            <w:tcBorders>
              <w:top w:val="nil"/>
              <w:left w:val="nil"/>
              <w:bottom w:val="single" w:sz="4" w:space="0" w:color="auto"/>
              <w:right w:val="single" w:sz="4" w:space="0" w:color="auto"/>
            </w:tcBorders>
            <w:shd w:val="clear" w:color="000000" w:fill="A9D08E"/>
            <w:noWrap/>
            <w:vAlign w:val="bottom"/>
            <w:hideMark/>
          </w:tcPr>
          <w:p w14:paraId="23B4008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2,115,692 </w:t>
            </w:r>
          </w:p>
        </w:tc>
        <w:tc>
          <w:tcPr>
            <w:tcW w:w="1228" w:type="dxa"/>
            <w:tcBorders>
              <w:top w:val="nil"/>
              <w:left w:val="nil"/>
              <w:bottom w:val="single" w:sz="4" w:space="0" w:color="auto"/>
              <w:right w:val="single" w:sz="4" w:space="0" w:color="auto"/>
            </w:tcBorders>
            <w:shd w:val="clear" w:color="000000" w:fill="A9D08E"/>
            <w:noWrap/>
            <w:vAlign w:val="bottom"/>
            <w:hideMark/>
          </w:tcPr>
          <w:p w14:paraId="4B85290A"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23.0 </w:t>
            </w:r>
          </w:p>
        </w:tc>
        <w:tc>
          <w:tcPr>
            <w:tcW w:w="1236" w:type="dxa"/>
            <w:tcBorders>
              <w:top w:val="nil"/>
              <w:left w:val="nil"/>
              <w:bottom w:val="single" w:sz="4" w:space="0" w:color="auto"/>
              <w:right w:val="single" w:sz="4" w:space="0" w:color="auto"/>
            </w:tcBorders>
            <w:shd w:val="clear" w:color="000000" w:fill="A9D08E"/>
            <w:noWrap/>
            <w:vAlign w:val="bottom"/>
            <w:hideMark/>
          </w:tcPr>
          <w:p w14:paraId="4E8430FC"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338,843 </w:t>
            </w:r>
          </w:p>
        </w:tc>
        <w:tc>
          <w:tcPr>
            <w:tcW w:w="1323" w:type="dxa"/>
            <w:tcBorders>
              <w:top w:val="nil"/>
              <w:left w:val="nil"/>
              <w:bottom w:val="single" w:sz="4" w:space="0" w:color="auto"/>
              <w:right w:val="single" w:sz="4" w:space="0" w:color="auto"/>
            </w:tcBorders>
            <w:shd w:val="clear" w:color="000000" w:fill="A9D08E"/>
            <w:noWrap/>
            <w:vAlign w:val="bottom"/>
            <w:hideMark/>
          </w:tcPr>
          <w:p w14:paraId="405810E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6,315,859 </w:t>
            </w:r>
          </w:p>
        </w:tc>
      </w:tr>
      <w:tr w:rsidR="009D537E" w:rsidRPr="00132D19" w14:paraId="3C765213"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000000" w:fill="C6E0B4"/>
            <w:noWrap/>
            <w:vAlign w:val="center"/>
            <w:hideMark/>
          </w:tcPr>
          <w:p w14:paraId="07A39778" w14:textId="77777777" w:rsidR="009D537E" w:rsidRPr="00132D19" w:rsidRDefault="009D537E" w:rsidP="009D537E">
            <w:pPr>
              <w:spacing w:after="0"/>
              <w:jc w:val="left"/>
              <w:rPr>
                <w:rFonts w:ascii="Calibri" w:hAnsi="Calibri" w:cs="Calibri"/>
                <w:b/>
                <w:bCs/>
                <w:color w:val="000000"/>
                <w:sz w:val="22"/>
                <w:szCs w:val="22"/>
              </w:rPr>
            </w:pPr>
            <w:r w:rsidRPr="00132D19">
              <w:rPr>
                <w:rFonts w:ascii="Calibri" w:hAnsi="Calibri" w:cs="Calibri"/>
                <w:b/>
                <w:bCs/>
                <w:color w:val="000000"/>
                <w:sz w:val="22"/>
                <w:szCs w:val="22"/>
              </w:rPr>
              <w:t xml:space="preserve">      EE Programs</w:t>
            </w:r>
          </w:p>
        </w:tc>
        <w:tc>
          <w:tcPr>
            <w:tcW w:w="1457" w:type="dxa"/>
            <w:tcBorders>
              <w:top w:val="nil"/>
              <w:left w:val="nil"/>
              <w:bottom w:val="single" w:sz="4" w:space="0" w:color="auto"/>
              <w:right w:val="single" w:sz="4" w:space="0" w:color="auto"/>
            </w:tcBorders>
            <w:shd w:val="clear" w:color="000000" w:fill="C6E0B4"/>
            <w:noWrap/>
            <w:vAlign w:val="bottom"/>
            <w:hideMark/>
          </w:tcPr>
          <w:p w14:paraId="29F6901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77,276 </w:t>
            </w:r>
          </w:p>
        </w:tc>
        <w:tc>
          <w:tcPr>
            <w:tcW w:w="1549" w:type="dxa"/>
            <w:tcBorders>
              <w:top w:val="nil"/>
              <w:left w:val="nil"/>
              <w:bottom w:val="single" w:sz="4" w:space="0" w:color="auto"/>
              <w:right w:val="single" w:sz="4" w:space="0" w:color="auto"/>
            </w:tcBorders>
            <w:shd w:val="clear" w:color="000000" w:fill="C6E0B4"/>
            <w:noWrap/>
            <w:vAlign w:val="bottom"/>
            <w:hideMark/>
          </w:tcPr>
          <w:p w14:paraId="73019BDD"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1,278,907 </w:t>
            </w:r>
          </w:p>
        </w:tc>
        <w:tc>
          <w:tcPr>
            <w:tcW w:w="1228" w:type="dxa"/>
            <w:tcBorders>
              <w:top w:val="nil"/>
              <w:left w:val="nil"/>
              <w:bottom w:val="single" w:sz="4" w:space="0" w:color="auto"/>
              <w:right w:val="single" w:sz="4" w:space="0" w:color="auto"/>
            </w:tcBorders>
            <w:shd w:val="clear" w:color="000000" w:fill="C6E0B4"/>
            <w:noWrap/>
            <w:vAlign w:val="bottom"/>
            <w:hideMark/>
          </w:tcPr>
          <w:p w14:paraId="1FC5564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17.3 </w:t>
            </w:r>
          </w:p>
        </w:tc>
        <w:tc>
          <w:tcPr>
            <w:tcW w:w="1236" w:type="dxa"/>
            <w:tcBorders>
              <w:top w:val="nil"/>
              <w:left w:val="nil"/>
              <w:bottom w:val="single" w:sz="4" w:space="0" w:color="auto"/>
              <w:right w:val="single" w:sz="4" w:space="0" w:color="auto"/>
            </w:tcBorders>
            <w:shd w:val="clear" w:color="000000" w:fill="C6E0B4"/>
            <w:noWrap/>
            <w:vAlign w:val="bottom"/>
            <w:hideMark/>
          </w:tcPr>
          <w:p w14:paraId="708B0E3F"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165,620 </w:t>
            </w:r>
          </w:p>
        </w:tc>
        <w:tc>
          <w:tcPr>
            <w:tcW w:w="1323" w:type="dxa"/>
            <w:tcBorders>
              <w:top w:val="nil"/>
              <w:left w:val="nil"/>
              <w:bottom w:val="single" w:sz="4" w:space="0" w:color="auto"/>
              <w:right w:val="single" w:sz="4" w:space="0" w:color="auto"/>
            </w:tcBorders>
            <w:shd w:val="clear" w:color="000000" w:fill="C6E0B4"/>
            <w:noWrap/>
            <w:vAlign w:val="bottom"/>
            <w:hideMark/>
          </w:tcPr>
          <w:p w14:paraId="21AE72C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3,284,502 </w:t>
            </w:r>
          </w:p>
        </w:tc>
      </w:tr>
      <w:tr w:rsidR="009D537E" w:rsidRPr="00132D19" w14:paraId="5470DEC0"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000000" w:fill="E2EFDA"/>
            <w:noWrap/>
            <w:vAlign w:val="center"/>
            <w:hideMark/>
          </w:tcPr>
          <w:p w14:paraId="22378091" w14:textId="77777777" w:rsidR="009D537E" w:rsidRPr="00132D19" w:rsidRDefault="009D537E" w:rsidP="009D537E">
            <w:pPr>
              <w:spacing w:after="0"/>
              <w:jc w:val="left"/>
              <w:rPr>
                <w:rFonts w:ascii="Calibri" w:hAnsi="Calibri" w:cs="Calibri"/>
                <w:b/>
                <w:bCs/>
                <w:i/>
                <w:iCs/>
                <w:color w:val="000000"/>
                <w:sz w:val="22"/>
                <w:szCs w:val="22"/>
              </w:rPr>
            </w:pPr>
            <w:r w:rsidRPr="00132D19">
              <w:rPr>
                <w:rFonts w:ascii="Calibri" w:hAnsi="Calibri" w:cs="Calibri"/>
                <w:b/>
                <w:bCs/>
                <w:i/>
                <w:iCs/>
                <w:color w:val="000000"/>
                <w:sz w:val="22"/>
                <w:szCs w:val="22"/>
              </w:rPr>
              <w:t xml:space="preserve">          C&amp;I EE Programs</w:t>
            </w:r>
          </w:p>
        </w:tc>
        <w:tc>
          <w:tcPr>
            <w:tcW w:w="1457" w:type="dxa"/>
            <w:tcBorders>
              <w:top w:val="nil"/>
              <w:left w:val="nil"/>
              <w:bottom w:val="single" w:sz="4" w:space="0" w:color="auto"/>
              <w:right w:val="single" w:sz="4" w:space="0" w:color="auto"/>
            </w:tcBorders>
            <w:shd w:val="clear" w:color="000000" w:fill="E2EFDA"/>
            <w:noWrap/>
            <w:vAlign w:val="bottom"/>
            <w:hideMark/>
          </w:tcPr>
          <w:p w14:paraId="464BF01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67,433 </w:t>
            </w:r>
          </w:p>
        </w:tc>
        <w:tc>
          <w:tcPr>
            <w:tcW w:w="1549" w:type="dxa"/>
            <w:tcBorders>
              <w:top w:val="nil"/>
              <w:left w:val="nil"/>
              <w:bottom w:val="single" w:sz="4" w:space="0" w:color="auto"/>
              <w:right w:val="single" w:sz="4" w:space="0" w:color="auto"/>
            </w:tcBorders>
            <w:shd w:val="clear" w:color="000000" w:fill="E2EFDA"/>
            <w:noWrap/>
            <w:vAlign w:val="bottom"/>
            <w:hideMark/>
          </w:tcPr>
          <w:p w14:paraId="6A46DC7A"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1,094,308 </w:t>
            </w:r>
          </w:p>
        </w:tc>
        <w:tc>
          <w:tcPr>
            <w:tcW w:w="1228" w:type="dxa"/>
            <w:tcBorders>
              <w:top w:val="nil"/>
              <w:left w:val="nil"/>
              <w:bottom w:val="single" w:sz="4" w:space="0" w:color="auto"/>
              <w:right w:val="single" w:sz="4" w:space="0" w:color="auto"/>
            </w:tcBorders>
            <w:shd w:val="clear" w:color="000000" w:fill="E2EFDA"/>
            <w:noWrap/>
            <w:vAlign w:val="bottom"/>
            <w:hideMark/>
          </w:tcPr>
          <w:p w14:paraId="3B8515A7"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14.5 </w:t>
            </w:r>
          </w:p>
        </w:tc>
        <w:tc>
          <w:tcPr>
            <w:tcW w:w="1236" w:type="dxa"/>
            <w:tcBorders>
              <w:top w:val="nil"/>
              <w:left w:val="nil"/>
              <w:bottom w:val="single" w:sz="4" w:space="0" w:color="auto"/>
              <w:right w:val="single" w:sz="4" w:space="0" w:color="auto"/>
            </w:tcBorders>
            <w:shd w:val="clear" w:color="000000" w:fill="E2EFDA"/>
            <w:noWrap/>
            <w:vAlign w:val="bottom"/>
            <w:hideMark/>
          </w:tcPr>
          <w:p w14:paraId="7B9C7FA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93,277 </w:t>
            </w:r>
          </w:p>
        </w:tc>
        <w:tc>
          <w:tcPr>
            <w:tcW w:w="1323" w:type="dxa"/>
            <w:tcBorders>
              <w:top w:val="nil"/>
              <w:left w:val="nil"/>
              <w:bottom w:val="single" w:sz="4" w:space="0" w:color="auto"/>
              <w:right w:val="single" w:sz="4" w:space="0" w:color="auto"/>
            </w:tcBorders>
            <w:shd w:val="clear" w:color="000000" w:fill="E2EFDA"/>
            <w:noWrap/>
            <w:vAlign w:val="bottom"/>
            <w:hideMark/>
          </w:tcPr>
          <w:p w14:paraId="3DD94D22"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1,843,440 </w:t>
            </w:r>
          </w:p>
        </w:tc>
      </w:tr>
      <w:tr w:rsidR="009D537E" w:rsidRPr="00132D19" w14:paraId="6BB61698"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091E5DF2" w14:textId="77777777" w:rsidR="009D537E" w:rsidRPr="00132D19" w:rsidRDefault="009D537E" w:rsidP="009D537E">
            <w:pPr>
              <w:spacing w:after="0"/>
              <w:ind w:firstLineChars="600" w:firstLine="1320"/>
              <w:jc w:val="left"/>
              <w:rPr>
                <w:rFonts w:ascii="Calibri" w:hAnsi="Calibri" w:cs="Calibri"/>
                <w:color w:val="000000"/>
                <w:sz w:val="22"/>
                <w:szCs w:val="22"/>
              </w:rPr>
            </w:pPr>
            <w:r w:rsidRPr="00132D19">
              <w:rPr>
                <w:rFonts w:ascii="Calibri" w:hAnsi="Calibri" w:cs="Calibri"/>
                <w:color w:val="000000"/>
                <w:sz w:val="22"/>
                <w:szCs w:val="22"/>
              </w:rPr>
              <w:t>C&amp;I Buildings</w:t>
            </w:r>
          </w:p>
        </w:tc>
        <w:tc>
          <w:tcPr>
            <w:tcW w:w="1457" w:type="dxa"/>
            <w:tcBorders>
              <w:top w:val="nil"/>
              <w:left w:val="nil"/>
              <w:bottom w:val="single" w:sz="4" w:space="0" w:color="auto"/>
              <w:right w:val="single" w:sz="4" w:space="0" w:color="auto"/>
            </w:tcBorders>
            <w:shd w:val="clear" w:color="auto" w:fill="auto"/>
            <w:noWrap/>
            <w:vAlign w:val="bottom"/>
            <w:hideMark/>
          </w:tcPr>
          <w:p w14:paraId="6D06B97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62,377 </w:t>
            </w:r>
          </w:p>
        </w:tc>
        <w:tc>
          <w:tcPr>
            <w:tcW w:w="1549" w:type="dxa"/>
            <w:tcBorders>
              <w:top w:val="nil"/>
              <w:left w:val="nil"/>
              <w:bottom w:val="single" w:sz="4" w:space="0" w:color="auto"/>
              <w:right w:val="single" w:sz="4" w:space="0" w:color="auto"/>
            </w:tcBorders>
            <w:shd w:val="clear" w:color="auto" w:fill="auto"/>
            <w:noWrap/>
            <w:vAlign w:val="bottom"/>
            <w:hideMark/>
          </w:tcPr>
          <w:p w14:paraId="360719E6"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1,018,622 </w:t>
            </w:r>
          </w:p>
        </w:tc>
        <w:tc>
          <w:tcPr>
            <w:tcW w:w="1228" w:type="dxa"/>
            <w:tcBorders>
              <w:top w:val="nil"/>
              <w:left w:val="nil"/>
              <w:bottom w:val="single" w:sz="4" w:space="0" w:color="auto"/>
              <w:right w:val="single" w:sz="4" w:space="0" w:color="auto"/>
            </w:tcBorders>
            <w:shd w:val="clear" w:color="auto" w:fill="auto"/>
            <w:noWrap/>
            <w:vAlign w:val="bottom"/>
            <w:hideMark/>
          </w:tcPr>
          <w:p w14:paraId="4979619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13.4 </w:t>
            </w:r>
          </w:p>
        </w:tc>
        <w:tc>
          <w:tcPr>
            <w:tcW w:w="1236" w:type="dxa"/>
            <w:tcBorders>
              <w:top w:val="nil"/>
              <w:left w:val="nil"/>
              <w:bottom w:val="single" w:sz="4" w:space="0" w:color="auto"/>
              <w:right w:val="single" w:sz="4" w:space="0" w:color="auto"/>
            </w:tcBorders>
            <w:shd w:val="clear" w:color="auto" w:fill="auto"/>
            <w:noWrap/>
            <w:vAlign w:val="bottom"/>
            <w:hideMark/>
          </w:tcPr>
          <w:p w14:paraId="50A20AA4"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80,773 </w:t>
            </w:r>
          </w:p>
        </w:tc>
        <w:tc>
          <w:tcPr>
            <w:tcW w:w="1323" w:type="dxa"/>
            <w:tcBorders>
              <w:top w:val="nil"/>
              <w:left w:val="nil"/>
              <w:bottom w:val="single" w:sz="4" w:space="0" w:color="auto"/>
              <w:right w:val="single" w:sz="4" w:space="0" w:color="auto"/>
            </w:tcBorders>
            <w:shd w:val="clear" w:color="auto" w:fill="auto"/>
            <w:noWrap/>
            <w:vAlign w:val="bottom"/>
            <w:hideMark/>
          </w:tcPr>
          <w:p w14:paraId="737F0A2B"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1,629,126 </w:t>
            </w:r>
          </w:p>
        </w:tc>
      </w:tr>
      <w:tr w:rsidR="009D537E" w:rsidRPr="00132D19" w14:paraId="36282BC7"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438DB28A" w14:textId="77777777" w:rsidR="009D537E" w:rsidRPr="00132D19" w:rsidRDefault="009D537E" w:rsidP="009D537E">
            <w:pPr>
              <w:spacing w:after="0"/>
              <w:ind w:firstLineChars="800" w:firstLine="1760"/>
              <w:jc w:val="left"/>
              <w:rPr>
                <w:rFonts w:ascii="Calibri" w:hAnsi="Calibri" w:cs="Calibri"/>
                <w:i/>
                <w:iCs/>
                <w:color w:val="000000"/>
                <w:sz w:val="22"/>
                <w:szCs w:val="22"/>
              </w:rPr>
            </w:pPr>
            <w:r w:rsidRPr="00132D19">
              <w:rPr>
                <w:rFonts w:ascii="Calibri" w:hAnsi="Calibri" w:cs="Calibri"/>
                <w:i/>
                <w:iCs/>
                <w:color w:val="000000"/>
                <w:sz w:val="22"/>
                <w:szCs w:val="22"/>
              </w:rPr>
              <w:t>C&amp;I Retrofit</w:t>
            </w:r>
          </w:p>
        </w:tc>
        <w:tc>
          <w:tcPr>
            <w:tcW w:w="1457" w:type="dxa"/>
            <w:tcBorders>
              <w:top w:val="nil"/>
              <w:left w:val="nil"/>
              <w:bottom w:val="single" w:sz="4" w:space="0" w:color="auto"/>
              <w:right w:val="single" w:sz="4" w:space="0" w:color="auto"/>
            </w:tcBorders>
            <w:shd w:val="clear" w:color="auto" w:fill="auto"/>
            <w:noWrap/>
            <w:vAlign w:val="bottom"/>
            <w:hideMark/>
          </w:tcPr>
          <w:p w14:paraId="2E07329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24,409 </w:t>
            </w:r>
          </w:p>
        </w:tc>
        <w:tc>
          <w:tcPr>
            <w:tcW w:w="1549" w:type="dxa"/>
            <w:tcBorders>
              <w:top w:val="nil"/>
              <w:left w:val="nil"/>
              <w:bottom w:val="single" w:sz="4" w:space="0" w:color="auto"/>
              <w:right w:val="single" w:sz="4" w:space="0" w:color="auto"/>
            </w:tcBorders>
            <w:shd w:val="clear" w:color="auto" w:fill="auto"/>
            <w:noWrap/>
            <w:vAlign w:val="bottom"/>
            <w:hideMark/>
          </w:tcPr>
          <w:p w14:paraId="652BEE1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383,956 </w:t>
            </w:r>
          </w:p>
        </w:tc>
        <w:tc>
          <w:tcPr>
            <w:tcW w:w="1228" w:type="dxa"/>
            <w:tcBorders>
              <w:top w:val="nil"/>
              <w:left w:val="nil"/>
              <w:bottom w:val="single" w:sz="4" w:space="0" w:color="auto"/>
              <w:right w:val="single" w:sz="4" w:space="0" w:color="auto"/>
            </w:tcBorders>
            <w:shd w:val="clear" w:color="auto" w:fill="auto"/>
            <w:noWrap/>
            <w:vAlign w:val="bottom"/>
            <w:hideMark/>
          </w:tcPr>
          <w:p w14:paraId="6159ED80"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5.6 </w:t>
            </w:r>
          </w:p>
        </w:tc>
        <w:tc>
          <w:tcPr>
            <w:tcW w:w="1236" w:type="dxa"/>
            <w:tcBorders>
              <w:top w:val="nil"/>
              <w:left w:val="nil"/>
              <w:bottom w:val="single" w:sz="4" w:space="0" w:color="auto"/>
              <w:right w:val="single" w:sz="4" w:space="0" w:color="auto"/>
            </w:tcBorders>
            <w:shd w:val="clear" w:color="auto" w:fill="auto"/>
            <w:noWrap/>
            <w:vAlign w:val="bottom"/>
            <w:hideMark/>
          </w:tcPr>
          <w:p w14:paraId="51F93F16"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(2,880)</w:t>
            </w:r>
          </w:p>
        </w:tc>
        <w:tc>
          <w:tcPr>
            <w:tcW w:w="1323" w:type="dxa"/>
            <w:tcBorders>
              <w:top w:val="nil"/>
              <w:left w:val="nil"/>
              <w:bottom w:val="single" w:sz="4" w:space="0" w:color="auto"/>
              <w:right w:val="single" w:sz="4" w:space="0" w:color="auto"/>
            </w:tcBorders>
            <w:shd w:val="clear" w:color="auto" w:fill="auto"/>
            <w:noWrap/>
            <w:vAlign w:val="bottom"/>
            <w:hideMark/>
          </w:tcPr>
          <w:p w14:paraId="61F604EF"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(53,228)</w:t>
            </w:r>
          </w:p>
        </w:tc>
      </w:tr>
      <w:tr w:rsidR="009D537E" w:rsidRPr="00132D19" w14:paraId="0B685CE6"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3E243ACC" w14:textId="77777777" w:rsidR="009D537E" w:rsidRPr="00132D19" w:rsidRDefault="009D537E" w:rsidP="009D537E">
            <w:pPr>
              <w:spacing w:after="0"/>
              <w:ind w:firstLineChars="800" w:firstLine="1760"/>
              <w:jc w:val="left"/>
              <w:rPr>
                <w:rFonts w:ascii="Calibri" w:hAnsi="Calibri" w:cs="Calibri"/>
                <w:i/>
                <w:iCs/>
                <w:color w:val="000000"/>
                <w:sz w:val="22"/>
                <w:szCs w:val="22"/>
              </w:rPr>
            </w:pPr>
            <w:r w:rsidRPr="00132D19">
              <w:rPr>
                <w:rFonts w:ascii="Calibri" w:hAnsi="Calibri" w:cs="Calibri"/>
                <w:i/>
                <w:iCs/>
                <w:color w:val="000000"/>
                <w:sz w:val="22"/>
                <w:szCs w:val="22"/>
              </w:rPr>
              <w:t>P4P EB</w:t>
            </w:r>
          </w:p>
        </w:tc>
        <w:tc>
          <w:tcPr>
            <w:tcW w:w="1457" w:type="dxa"/>
            <w:tcBorders>
              <w:top w:val="nil"/>
              <w:left w:val="nil"/>
              <w:bottom w:val="single" w:sz="4" w:space="0" w:color="auto"/>
              <w:right w:val="single" w:sz="4" w:space="0" w:color="auto"/>
            </w:tcBorders>
            <w:shd w:val="clear" w:color="auto" w:fill="auto"/>
            <w:noWrap/>
            <w:vAlign w:val="bottom"/>
            <w:hideMark/>
          </w:tcPr>
          <w:p w14:paraId="0EF0853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13,633 </w:t>
            </w:r>
          </w:p>
        </w:tc>
        <w:tc>
          <w:tcPr>
            <w:tcW w:w="1549" w:type="dxa"/>
            <w:tcBorders>
              <w:top w:val="nil"/>
              <w:left w:val="nil"/>
              <w:bottom w:val="single" w:sz="4" w:space="0" w:color="auto"/>
              <w:right w:val="single" w:sz="4" w:space="0" w:color="auto"/>
            </w:tcBorders>
            <w:shd w:val="clear" w:color="auto" w:fill="auto"/>
            <w:noWrap/>
            <w:vAlign w:val="bottom"/>
            <w:hideMark/>
          </w:tcPr>
          <w:p w14:paraId="3C33786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215,122 </w:t>
            </w:r>
          </w:p>
        </w:tc>
        <w:tc>
          <w:tcPr>
            <w:tcW w:w="1228" w:type="dxa"/>
            <w:tcBorders>
              <w:top w:val="nil"/>
              <w:left w:val="nil"/>
              <w:bottom w:val="single" w:sz="4" w:space="0" w:color="auto"/>
              <w:right w:val="single" w:sz="4" w:space="0" w:color="auto"/>
            </w:tcBorders>
            <w:shd w:val="clear" w:color="auto" w:fill="auto"/>
            <w:noWrap/>
            <w:vAlign w:val="bottom"/>
            <w:hideMark/>
          </w:tcPr>
          <w:p w14:paraId="1D9EF710"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4.5 </w:t>
            </w:r>
          </w:p>
        </w:tc>
        <w:tc>
          <w:tcPr>
            <w:tcW w:w="1236" w:type="dxa"/>
            <w:tcBorders>
              <w:top w:val="nil"/>
              <w:left w:val="nil"/>
              <w:bottom w:val="single" w:sz="4" w:space="0" w:color="auto"/>
              <w:right w:val="single" w:sz="4" w:space="0" w:color="auto"/>
            </w:tcBorders>
            <w:shd w:val="clear" w:color="auto" w:fill="auto"/>
            <w:noWrap/>
            <w:vAlign w:val="bottom"/>
            <w:hideMark/>
          </w:tcPr>
          <w:p w14:paraId="7678ED0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46,281 </w:t>
            </w:r>
          </w:p>
        </w:tc>
        <w:tc>
          <w:tcPr>
            <w:tcW w:w="1323" w:type="dxa"/>
            <w:tcBorders>
              <w:top w:val="nil"/>
              <w:left w:val="nil"/>
              <w:bottom w:val="single" w:sz="4" w:space="0" w:color="auto"/>
              <w:right w:val="single" w:sz="4" w:space="0" w:color="auto"/>
            </w:tcBorders>
            <w:shd w:val="clear" w:color="auto" w:fill="auto"/>
            <w:noWrap/>
            <w:vAlign w:val="bottom"/>
            <w:hideMark/>
          </w:tcPr>
          <w:p w14:paraId="182981E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1,013,558 </w:t>
            </w:r>
          </w:p>
        </w:tc>
      </w:tr>
      <w:tr w:rsidR="009D537E" w:rsidRPr="00132D19" w14:paraId="4F2D81B2"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3DC093F5" w14:textId="77777777" w:rsidR="009D537E" w:rsidRPr="00132D19" w:rsidRDefault="009D537E" w:rsidP="009D537E">
            <w:pPr>
              <w:spacing w:after="0"/>
              <w:ind w:firstLineChars="800" w:firstLine="1760"/>
              <w:jc w:val="left"/>
              <w:rPr>
                <w:rFonts w:ascii="Calibri" w:hAnsi="Calibri" w:cs="Calibri"/>
                <w:i/>
                <w:iCs/>
                <w:color w:val="000000"/>
                <w:sz w:val="22"/>
                <w:szCs w:val="22"/>
              </w:rPr>
            </w:pPr>
            <w:r w:rsidRPr="00132D19">
              <w:rPr>
                <w:rFonts w:ascii="Calibri" w:hAnsi="Calibri" w:cs="Calibri"/>
                <w:i/>
                <w:iCs/>
                <w:color w:val="000000"/>
                <w:sz w:val="22"/>
                <w:szCs w:val="22"/>
              </w:rPr>
              <w:t>LEUP</w:t>
            </w:r>
          </w:p>
        </w:tc>
        <w:tc>
          <w:tcPr>
            <w:tcW w:w="1457" w:type="dxa"/>
            <w:tcBorders>
              <w:top w:val="nil"/>
              <w:left w:val="nil"/>
              <w:bottom w:val="single" w:sz="4" w:space="0" w:color="auto"/>
              <w:right w:val="single" w:sz="4" w:space="0" w:color="auto"/>
            </w:tcBorders>
            <w:shd w:val="clear" w:color="auto" w:fill="auto"/>
            <w:noWrap/>
            <w:vAlign w:val="bottom"/>
            <w:hideMark/>
          </w:tcPr>
          <w:p w14:paraId="1FF904E2"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21,872 </w:t>
            </w:r>
          </w:p>
        </w:tc>
        <w:tc>
          <w:tcPr>
            <w:tcW w:w="1549" w:type="dxa"/>
            <w:tcBorders>
              <w:top w:val="nil"/>
              <w:left w:val="nil"/>
              <w:bottom w:val="single" w:sz="4" w:space="0" w:color="auto"/>
              <w:right w:val="single" w:sz="4" w:space="0" w:color="auto"/>
            </w:tcBorders>
            <w:shd w:val="clear" w:color="auto" w:fill="auto"/>
            <w:noWrap/>
            <w:vAlign w:val="bottom"/>
            <w:hideMark/>
          </w:tcPr>
          <w:p w14:paraId="2F3D14A4"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380,805 </w:t>
            </w:r>
          </w:p>
        </w:tc>
        <w:tc>
          <w:tcPr>
            <w:tcW w:w="1228" w:type="dxa"/>
            <w:tcBorders>
              <w:top w:val="nil"/>
              <w:left w:val="nil"/>
              <w:bottom w:val="single" w:sz="4" w:space="0" w:color="auto"/>
              <w:right w:val="single" w:sz="4" w:space="0" w:color="auto"/>
            </w:tcBorders>
            <w:shd w:val="clear" w:color="auto" w:fill="auto"/>
            <w:noWrap/>
            <w:vAlign w:val="bottom"/>
            <w:hideMark/>
          </w:tcPr>
          <w:p w14:paraId="554D967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2.9 </w:t>
            </w:r>
          </w:p>
        </w:tc>
        <w:tc>
          <w:tcPr>
            <w:tcW w:w="1236" w:type="dxa"/>
            <w:tcBorders>
              <w:top w:val="nil"/>
              <w:left w:val="nil"/>
              <w:bottom w:val="single" w:sz="4" w:space="0" w:color="auto"/>
              <w:right w:val="single" w:sz="4" w:space="0" w:color="auto"/>
            </w:tcBorders>
            <w:shd w:val="clear" w:color="auto" w:fill="auto"/>
            <w:noWrap/>
            <w:vAlign w:val="bottom"/>
            <w:hideMark/>
          </w:tcPr>
          <w:p w14:paraId="1C91561A"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30,097 </w:t>
            </w:r>
          </w:p>
        </w:tc>
        <w:tc>
          <w:tcPr>
            <w:tcW w:w="1323" w:type="dxa"/>
            <w:tcBorders>
              <w:top w:val="nil"/>
              <w:left w:val="nil"/>
              <w:bottom w:val="single" w:sz="4" w:space="0" w:color="auto"/>
              <w:right w:val="single" w:sz="4" w:space="0" w:color="auto"/>
            </w:tcBorders>
            <w:shd w:val="clear" w:color="auto" w:fill="auto"/>
            <w:noWrap/>
            <w:vAlign w:val="bottom"/>
            <w:hideMark/>
          </w:tcPr>
          <w:p w14:paraId="0EA0F040"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541,712 </w:t>
            </w:r>
          </w:p>
        </w:tc>
      </w:tr>
      <w:tr w:rsidR="009D537E" w:rsidRPr="00132D19" w14:paraId="4D3C7684"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1FD55738" w14:textId="77777777" w:rsidR="009D537E" w:rsidRPr="00132D19" w:rsidRDefault="009D537E" w:rsidP="009D537E">
            <w:pPr>
              <w:spacing w:after="0"/>
              <w:ind w:firstLineChars="800" w:firstLine="1760"/>
              <w:jc w:val="left"/>
              <w:rPr>
                <w:rFonts w:ascii="Calibri" w:hAnsi="Calibri" w:cs="Calibri"/>
                <w:i/>
                <w:iCs/>
                <w:color w:val="000000"/>
                <w:sz w:val="22"/>
                <w:szCs w:val="22"/>
              </w:rPr>
            </w:pPr>
            <w:r w:rsidRPr="00132D19">
              <w:rPr>
                <w:rFonts w:ascii="Calibri" w:hAnsi="Calibri" w:cs="Calibri"/>
                <w:i/>
                <w:iCs/>
                <w:color w:val="000000"/>
                <w:sz w:val="22"/>
                <w:szCs w:val="22"/>
              </w:rPr>
              <w:t>Customer Tailored EB</w:t>
            </w:r>
          </w:p>
        </w:tc>
        <w:tc>
          <w:tcPr>
            <w:tcW w:w="1457" w:type="dxa"/>
            <w:tcBorders>
              <w:top w:val="nil"/>
              <w:left w:val="nil"/>
              <w:bottom w:val="single" w:sz="4" w:space="0" w:color="auto"/>
              <w:right w:val="single" w:sz="4" w:space="0" w:color="auto"/>
            </w:tcBorders>
            <w:shd w:val="clear" w:color="auto" w:fill="auto"/>
            <w:noWrap/>
            <w:vAlign w:val="bottom"/>
            <w:hideMark/>
          </w:tcPr>
          <w:p w14:paraId="567FB2B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2,463 </w:t>
            </w:r>
          </w:p>
        </w:tc>
        <w:tc>
          <w:tcPr>
            <w:tcW w:w="1549" w:type="dxa"/>
            <w:tcBorders>
              <w:top w:val="nil"/>
              <w:left w:val="nil"/>
              <w:bottom w:val="single" w:sz="4" w:space="0" w:color="auto"/>
              <w:right w:val="single" w:sz="4" w:space="0" w:color="auto"/>
            </w:tcBorders>
            <w:shd w:val="clear" w:color="auto" w:fill="auto"/>
            <w:noWrap/>
            <w:vAlign w:val="bottom"/>
            <w:hideMark/>
          </w:tcPr>
          <w:p w14:paraId="7BF91416"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38,739 </w:t>
            </w:r>
          </w:p>
        </w:tc>
        <w:tc>
          <w:tcPr>
            <w:tcW w:w="1228" w:type="dxa"/>
            <w:tcBorders>
              <w:top w:val="nil"/>
              <w:left w:val="nil"/>
              <w:bottom w:val="single" w:sz="4" w:space="0" w:color="auto"/>
              <w:right w:val="single" w:sz="4" w:space="0" w:color="auto"/>
            </w:tcBorders>
            <w:shd w:val="clear" w:color="auto" w:fill="auto"/>
            <w:noWrap/>
            <w:vAlign w:val="bottom"/>
            <w:hideMark/>
          </w:tcPr>
          <w:p w14:paraId="1D8493D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0.4 </w:t>
            </w:r>
          </w:p>
        </w:tc>
        <w:tc>
          <w:tcPr>
            <w:tcW w:w="1236" w:type="dxa"/>
            <w:tcBorders>
              <w:top w:val="nil"/>
              <w:left w:val="nil"/>
              <w:bottom w:val="single" w:sz="4" w:space="0" w:color="auto"/>
              <w:right w:val="single" w:sz="4" w:space="0" w:color="auto"/>
            </w:tcBorders>
            <w:shd w:val="clear" w:color="auto" w:fill="auto"/>
            <w:noWrap/>
            <w:vAlign w:val="bottom"/>
            <w:hideMark/>
          </w:tcPr>
          <w:p w14:paraId="0229798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7,275 </w:t>
            </w:r>
          </w:p>
        </w:tc>
        <w:tc>
          <w:tcPr>
            <w:tcW w:w="1323" w:type="dxa"/>
            <w:tcBorders>
              <w:top w:val="nil"/>
              <w:left w:val="nil"/>
              <w:bottom w:val="single" w:sz="4" w:space="0" w:color="auto"/>
              <w:right w:val="single" w:sz="4" w:space="0" w:color="auto"/>
            </w:tcBorders>
            <w:shd w:val="clear" w:color="auto" w:fill="auto"/>
            <w:noWrap/>
            <w:vAlign w:val="bottom"/>
            <w:hideMark/>
          </w:tcPr>
          <w:p w14:paraId="0C26F2C7"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127,085 </w:t>
            </w:r>
          </w:p>
        </w:tc>
      </w:tr>
      <w:tr w:rsidR="009D537E" w:rsidRPr="00132D19" w14:paraId="78BF6CF4"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239B7598" w14:textId="77777777" w:rsidR="009D537E" w:rsidRPr="00132D19" w:rsidRDefault="009D537E" w:rsidP="009D537E">
            <w:pPr>
              <w:spacing w:after="0"/>
              <w:ind w:firstLineChars="600" w:firstLine="1320"/>
              <w:jc w:val="left"/>
              <w:rPr>
                <w:rFonts w:ascii="Calibri" w:hAnsi="Calibri" w:cs="Calibri"/>
                <w:color w:val="000000"/>
                <w:sz w:val="22"/>
                <w:szCs w:val="22"/>
              </w:rPr>
            </w:pPr>
            <w:r w:rsidRPr="00132D19">
              <w:rPr>
                <w:rFonts w:ascii="Calibri" w:hAnsi="Calibri" w:cs="Calibri"/>
                <w:color w:val="000000"/>
                <w:sz w:val="22"/>
                <w:szCs w:val="22"/>
              </w:rPr>
              <w:t>LGEA</w:t>
            </w:r>
          </w:p>
        </w:tc>
        <w:tc>
          <w:tcPr>
            <w:tcW w:w="1457" w:type="dxa"/>
            <w:tcBorders>
              <w:top w:val="nil"/>
              <w:left w:val="nil"/>
              <w:bottom w:val="single" w:sz="4" w:space="0" w:color="auto"/>
              <w:right w:val="single" w:sz="4" w:space="0" w:color="auto"/>
            </w:tcBorders>
            <w:shd w:val="clear" w:color="auto" w:fill="auto"/>
            <w:noWrap/>
            <w:vAlign w:val="bottom"/>
            <w:hideMark/>
          </w:tcPr>
          <w:p w14:paraId="1DFB15FF"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 </w:t>
            </w:r>
          </w:p>
        </w:tc>
        <w:tc>
          <w:tcPr>
            <w:tcW w:w="1549" w:type="dxa"/>
            <w:tcBorders>
              <w:top w:val="nil"/>
              <w:left w:val="nil"/>
              <w:bottom w:val="single" w:sz="4" w:space="0" w:color="auto"/>
              <w:right w:val="single" w:sz="4" w:space="0" w:color="auto"/>
            </w:tcBorders>
            <w:shd w:val="clear" w:color="auto" w:fill="auto"/>
            <w:noWrap/>
            <w:vAlign w:val="bottom"/>
            <w:hideMark/>
          </w:tcPr>
          <w:p w14:paraId="44879FF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 </w:t>
            </w:r>
          </w:p>
        </w:tc>
        <w:tc>
          <w:tcPr>
            <w:tcW w:w="1228" w:type="dxa"/>
            <w:tcBorders>
              <w:top w:val="nil"/>
              <w:left w:val="nil"/>
              <w:bottom w:val="single" w:sz="4" w:space="0" w:color="auto"/>
              <w:right w:val="single" w:sz="4" w:space="0" w:color="auto"/>
            </w:tcBorders>
            <w:shd w:val="clear" w:color="auto" w:fill="auto"/>
            <w:noWrap/>
            <w:vAlign w:val="bottom"/>
            <w:hideMark/>
          </w:tcPr>
          <w:p w14:paraId="220FC542"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0.0 </w:t>
            </w:r>
          </w:p>
        </w:tc>
        <w:tc>
          <w:tcPr>
            <w:tcW w:w="1236" w:type="dxa"/>
            <w:tcBorders>
              <w:top w:val="nil"/>
              <w:left w:val="nil"/>
              <w:bottom w:val="single" w:sz="4" w:space="0" w:color="auto"/>
              <w:right w:val="single" w:sz="4" w:space="0" w:color="auto"/>
            </w:tcBorders>
            <w:shd w:val="clear" w:color="auto" w:fill="auto"/>
            <w:noWrap/>
            <w:vAlign w:val="bottom"/>
            <w:hideMark/>
          </w:tcPr>
          <w:p w14:paraId="520F2D3F"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 </w:t>
            </w:r>
          </w:p>
        </w:tc>
        <w:tc>
          <w:tcPr>
            <w:tcW w:w="1323" w:type="dxa"/>
            <w:tcBorders>
              <w:top w:val="nil"/>
              <w:left w:val="nil"/>
              <w:bottom w:val="single" w:sz="4" w:space="0" w:color="auto"/>
              <w:right w:val="single" w:sz="4" w:space="0" w:color="auto"/>
            </w:tcBorders>
            <w:shd w:val="clear" w:color="auto" w:fill="auto"/>
            <w:noWrap/>
            <w:vAlign w:val="bottom"/>
            <w:hideMark/>
          </w:tcPr>
          <w:p w14:paraId="2B47B38A"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0 </w:t>
            </w:r>
          </w:p>
        </w:tc>
      </w:tr>
      <w:tr w:rsidR="009D537E" w:rsidRPr="00132D19" w14:paraId="1E7913BF"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62C3B2D7" w14:textId="77777777" w:rsidR="009D537E" w:rsidRPr="00132D19" w:rsidRDefault="009D537E" w:rsidP="009D537E">
            <w:pPr>
              <w:spacing w:after="0"/>
              <w:ind w:firstLineChars="600" w:firstLine="1320"/>
              <w:jc w:val="left"/>
              <w:rPr>
                <w:rFonts w:ascii="Calibri" w:hAnsi="Calibri" w:cs="Calibri"/>
                <w:color w:val="000000"/>
                <w:sz w:val="22"/>
                <w:szCs w:val="22"/>
              </w:rPr>
            </w:pPr>
            <w:r w:rsidRPr="00132D19">
              <w:rPr>
                <w:rFonts w:ascii="Calibri" w:hAnsi="Calibri" w:cs="Calibri"/>
                <w:color w:val="000000"/>
                <w:sz w:val="22"/>
                <w:szCs w:val="22"/>
              </w:rPr>
              <w:t>DI</w:t>
            </w:r>
          </w:p>
        </w:tc>
        <w:tc>
          <w:tcPr>
            <w:tcW w:w="1457" w:type="dxa"/>
            <w:tcBorders>
              <w:top w:val="nil"/>
              <w:left w:val="nil"/>
              <w:bottom w:val="single" w:sz="4" w:space="0" w:color="auto"/>
              <w:right w:val="single" w:sz="4" w:space="0" w:color="auto"/>
            </w:tcBorders>
            <w:shd w:val="clear" w:color="auto" w:fill="auto"/>
            <w:noWrap/>
            <w:vAlign w:val="bottom"/>
            <w:hideMark/>
          </w:tcPr>
          <w:p w14:paraId="08B0D905"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5,056 </w:t>
            </w:r>
          </w:p>
        </w:tc>
        <w:tc>
          <w:tcPr>
            <w:tcW w:w="1549" w:type="dxa"/>
            <w:tcBorders>
              <w:top w:val="nil"/>
              <w:left w:val="nil"/>
              <w:bottom w:val="single" w:sz="4" w:space="0" w:color="auto"/>
              <w:right w:val="single" w:sz="4" w:space="0" w:color="auto"/>
            </w:tcBorders>
            <w:shd w:val="clear" w:color="auto" w:fill="auto"/>
            <w:noWrap/>
            <w:vAlign w:val="bottom"/>
            <w:hideMark/>
          </w:tcPr>
          <w:p w14:paraId="0382526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75,686 </w:t>
            </w:r>
          </w:p>
        </w:tc>
        <w:tc>
          <w:tcPr>
            <w:tcW w:w="1228" w:type="dxa"/>
            <w:tcBorders>
              <w:top w:val="nil"/>
              <w:left w:val="nil"/>
              <w:bottom w:val="single" w:sz="4" w:space="0" w:color="auto"/>
              <w:right w:val="single" w:sz="4" w:space="0" w:color="auto"/>
            </w:tcBorders>
            <w:shd w:val="clear" w:color="auto" w:fill="auto"/>
            <w:noWrap/>
            <w:vAlign w:val="bottom"/>
            <w:hideMark/>
          </w:tcPr>
          <w:p w14:paraId="39A04576"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1.1 </w:t>
            </w:r>
          </w:p>
        </w:tc>
        <w:tc>
          <w:tcPr>
            <w:tcW w:w="1236" w:type="dxa"/>
            <w:tcBorders>
              <w:top w:val="nil"/>
              <w:left w:val="nil"/>
              <w:bottom w:val="single" w:sz="4" w:space="0" w:color="auto"/>
              <w:right w:val="single" w:sz="4" w:space="0" w:color="auto"/>
            </w:tcBorders>
            <w:shd w:val="clear" w:color="auto" w:fill="auto"/>
            <w:noWrap/>
            <w:vAlign w:val="bottom"/>
            <w:hideMark/>
          </w:tcPr>
          <w:p w14:paraId="54958600"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12,504 </w:t>
            </w:r>
          </w:p>
        </w:tc>
        <w:tc>
          <w:tcPr>
            <w:tcW w:w="1323" w:type="dxa"/>
            <w:tcBorders>
              <w:top w:val="nil"/>
              <w:left w:val="nil"/>
              <w:bottom w:val="single" w:sz="4" w:space="0" w:color="auto"/>
              <w:right w:val="single" w:sz="4" w:space="0" w:color="auto"/>
            </w:tcBorders>
            <w:shd w:val="clear" w:color="auto" w:fill="auto"/>
            <w:noWrap/>
            <w:vAlign w:val="bottom"/>
            <w:hideMark/>
          </w:tcPr>
          <w:p w14:paraId="0742887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214,314 </w:t>
            </w:r>
          </w:p>
        </w:tc>
      </w:tr>
      <w:tr w:rsidR="009D537E" w:rsidRPr="00132D19" w14:paraId="2725C906"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000000" w:fill="E2EFDA"/>
            <w:noWrap/>
            <w:vAlign w:val="bottom"/>
            <w:hideMark/>
          </w:tcPr>
          <w:p w14:paraId="25F73ECF" w14:textId="77777777" w:rsidR="009D537E" w:rsidRPr="00132D19" w:rsidRDefault="009D537E" w:rsidP="009D537E">
            <w:pPr>
              <w:spacing w:after="0"/>
              <w:ind w:firstLineChars="400" w:firstLine="880"/>
              <w:jc w:val="left"/>
              <w:rPr>
                <w:rFonts w:ascii="Calibri" w:hAnsi="Calibri" w:cs="Calibri"/>
                <w:b/>
                <w:bCs/>
                <w:i/>
                <w:iCs/>
                <w:color w:val="000000"/>
                <w:sz w:val="22"/>
                <w:szCs w:val="22"/>
              </w:rPr>
            </w:pPr>
            <w:r w:rsidRPr="00132D19">
              <w:rPr>
                <w:rFonts w:ascii="Calibri" w:hAnsi="Calibri" w:cs="Calibri"/>
                <w:b/>
                <w:bCs/>
                <w:i/>
                <w:iCs/>
                <w:color w:val="000000"/>
                <w:sz w:val="22"/>
                <w:szCs w:val="22"/>
              </w:rPr>
              <w:t>New Construction Programs</w:t>
            </w:r>
          </w:p>
        </w:tc>
        <w:tc>
          <w:tcPr>
            <w:tcW w:w="1457" w:type="dxa"/>
            <w:tcBorders>
              <w:top w:val="nil"/>
              <w:left w:val="nil"/>
              <w:bottom w:val="single" w:sz="4" w:space="0" w:color="auto"/>
              <w:right w:val="single" w:sz="4" w:space="0" w:color="auto"/>
            </w:tcBorders>
            <w:shd w:val="clear" w:color="000000" w:fill="E2EFDA"/>
            <w:noWrap/>
            <w:vAlign w:val="bottom"/>
            <w:hideMark/>
          </w:tcPr>
          <w:p w14:paraId="19315C6D"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9,843 </w:t>
            </w:r>
          </w:p>
        </w:tc>
        <w:tc>
          <w:tcPr>
            <w:tcW w:w="1549" w:type="dxa"/>
            <w:tcBorders>
              <w:top w:val="nil"/>
              <w:left w:val="nil"/>
              <w:bottom w:val="single" w:sz="4" w:space="0" w:color="auto"/>
              <w:right w:val="single" w:sz="4" w:space="0" w:color="auto"/>
            </w:tcBorders>
            <w:shd w:val="clear" w:color="000000" w:fill="E2EFDA"/>
            <w:noWrap/>
            <w:vAlign w:val="bottom"/>
            <w:hideMark/>
          </w:tcPr>
          <w:p w14:paraId="15B3712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184,599 </w:t>
            </w:r>
          </w:p>
        </w:tc>
        <w:tc>
          <w:tcPr>
            <w:tcW w:w="1228" w:type="dxa"/>
            <w:tcBorders>
              <w:top w:val="nil"/>
              <w:left w:val="nil"/>
              <w:bottom w:val="single" w:sz="4" w:space="0" w:color="auto"/>
              <w:right w:val="single" w:sz="4" w:space="0" w:color="auto"/>
            </w:tcBorders>
            <w:shd w:val="clear" w:color="000000" w:fill="E2EFDA"/>
            <w:noWrap/>
            <w:vAlign w:val="bottom"/>
            <w:hideMark/>
          </w:tcPr>
          <w:p w14:paraId="2009B24D"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2.8 </w:t>
            </w:r>
          </w:p>
        </w:tc>
        <w:tc>
          <w:tcPr>
            <w:tcW w:w="1236" w:type="dxa"/>
            <w:tcBorders>
              <w:top w:val="nil"/>
              <w:left w:val="nil"/>
              <w:bottom w:val="single" w:sz="4" w:space="0" w:color="auto"/>
              <w:right w:val="single" w:sz="4" w:space="0" w:color="auto"/>
            </w:tcBorders>
            <w:shd w:val="clear" w:color="000000" w:fill="E2EFDA"/>
            <w:noWrap/>
            <w:vAlign w:val="bottom"/>
            <w:hideMark/>
          </w:tcPr>
          <w:p w14:paraId="2F09FD7B"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72,343 </w:t>
            </w:r>
          </w:p>
        </w:tc>
        <w:tc>
          <w:tcPr>
            <w:tcW w:w="1323" w:type="dxa"/>
            <w:tcBorders>
              <w:top w:val="nil"/>
              <w:left w:val="nil"/>
              <w:bottom w:val="single" w:sz="4" w:space="0" w:color="auto"/>
              <w:right w:val="single" w:sz="4" w:space="0" w:color="auto"/>
            </w:tcBorders>
            <w:shd w:val="clear" w:color="000000" w:fill="E2EFDA"/>
            <w:noWrap/>
            <w:vAlign w:val="bottom"/>
            <w:hideMark/>
          </w:tcPr>
          <w:p w14:paraId="2D4E126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1,441,062 </w:t>
            </w:r>
          </w:p>
        </w:tc>
      </w:tr>
      <w:tr w:rsidR="009D537E" w:rsidRPr="00132D19" w14:paraId="5F9F4AF7"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6F9DB475" w14:textId="77777777" w:rsidR="009D537E" w:rsidRPr="00132D19" w:rsidRDefault="009D537E" w:rsidP="009D537E">
            <w:pPr>
              <w:spacing w:after="0"/>
              <w:ind w:firstLineChars="600" w:firstLine="1320"/>
              <w:jc w:val="left"/>
              <w:rPr>
                <w:rFonts w:ascii="Calibri" w:hAnsi="Calibri" w:cs="Calibri"/>
                <w:color w:val="000000"/>
                <w:sz w:val="22"/>
                <w:szCs w:val="22"/>
              </w:rPr>
            </w:pPr>
            <w:r w:rsidRPr="00132D19">
              <w:rPr>
                <w:rFonts w:ascii="Calibri" w:hAnsi="Calibri" w:cs="Calibri"/>
                <w:color w:val="000000"/>
                <w:sz w:val="22"/>
                <w:szCs w:val="22"/>
              </w:rPr>
              <w:t>Residential</w:t>
            </w:r>
          </w:p>
        </w:tc>
        <w:tc>
          <w:tcPr>
            <w:tcW w:w="1457" w:type="dxa"/>
            <w:tcBorders>
              <w:top w:val="nil"/>
              <w:left w:val="nil"/>
              <w:bottom w:val="single" w:sz="4" w:space="0" w:color="auto"/>
              <w:right w:val="single" w:sz="4" w:space="0" w:color="auto"/>
            </w:tcBorders>
            <w:shd w:val="clear" w:color="auto" w:fill="auto"/>
            <w:noWrap/>
            <w:vAlign w:val="bottom"/>
            <w:hideMark/>
          </w:tcPr>
          <w:p w14:paraId="1020DF1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6,103 </w:t>
            </w:r>
          </w:p>
        </w:tc>
        <w:tc>
          <w:tcPr>
            <w:tcW w:w="1549" w:type="dxa"/>
            <w:tcBorders>
              <w:top w:val="nil"/>
              <w:left w:val="nil"/>
              <w:bottom w:val="single" w:sz="4" w:space="0" w:color="auto"/>
              <w:right w:val="single" w:sz="4" w:space="0" w:color="auto"/>
            </w:tcBorders>
            <w:shd w:val="clear" w:color="auto" w:fill="auto"/>
            <w:noWrap/>
            <w:vAlign w:val="bottom"/>
            <w:hideMark/>
          </w:tcPr>
          <w:p w14:paraId="581A850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122,058 </w:t>
            </w:r>
          </w:p>
        </w:tc>
        <w:tc>
          <w:tcPr>
            <w:tcW w:w="1228" w:type="dxa"/>
            <w:tcBorders>
              <w:top w:val="nil"/>
              <w:left w:val="nil"/>
              <w:bottom w:val="single" w:sz="4" w:space="0" w:color="auto"/>
              <w:right w:val="single" w:sz="4" w:space="0" w:color="auto"/>
            </w:tcBorders>
            <w:shd w:val="clear" w:color="auto" w:fill="auto"/>
            <w:noWrap/>
            <w:vAlign w:val="bottom"/>
            <w:hideMark/>
          </w:tcPr>
          <w:p w14:paraId="0C6E9FC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1.7 </w:t>
            </w:r>
          </w:p>
        </w:tc>
        <w:tc>
          <w:tcPr>
            <w:tcW w:w="1236" w:type="dxa"/>
            <w:tcBorders>
              <w:top w:val="nil"/>
              <w:left w:val="nil"/>
              <w:bottom w:val="single" w:sz="4" w:space="0" w:color="auto"/>
              <w:right w:val="single" w:sz="4" w:space="0" w:color="auto"/>
            </w:tcBorders>
            <w:shd w:val="clear" w:color="auto" w:fill="auto"/>
            <w:noWrap/>
            <w:vAlign w:val="bottom"/>
            <w:hideMark/>
          </w:tcPr>
          <w:p w14:paraId="0AF3A820"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69,746 </w:t>
            </w:r>
          </w:p>
        </w:tc>
        <w:tc>
          <w:tcPr>
            <w:tcW w:w="1323" w:type="dxa"/>
            <w:tcBorders>
              <w:top w:val="nil"/>
              <w:left w:val="nil"/>
              <w:bottom w:val="single" w:sz="4" w:space="0" w:color="auto"/>
              <w:right w:val="single" w:sz="4" w:space="0" w:color="auto"/>
            </w:tcBorders>
            <w:shd w:val="clear" w:color="auto" w:fill="auto"/>
            <w:noWrap/>
            <w:vAlign w:val="bottom"/>
            <w:hideMark/>
          </w:tcPr>
          <w:p w14:paraId="4085948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1,394,917 </w:t>
            </w:r>
          </w:p>
        </w:tc>
      </w:tr>
      <w:tr w:rsidR="009D537E" w:rsidRPr="00132D19" w14:paraId="59A230F4"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auto" w:fill="auto"/>
            <w:noWrap/>
            <w:vAlign w:val="bottom"/>
            <w:hideMark/>
          </w:tcPr>
          <w:p w14:paraId="7D0BDCB7" w14:textId="77777777" w:rsidR="009D537E" w:rsidRPr="00132D19" w:rsidRDefault="009D537E" w:rsidP="009D537E">
            <w:pPr>
              <w:spacing w:after="0"/>
              <w:ind w:firstLineChars="600" w:firstLine="1320"/>
              <w:jc w:val="left"/>
              <w:rPr>
                <w:rFonts w:ascii="Calibri" w:hAnsi="Calibri" w:cs="Calibri"/>
                <w:color w:val="000000"/>
                <w:sz w:val="22"/>
                <w:szCs w:val="22"/>
              </w:rPr>
            </w:pPr>
            <w:r w:rsidRPr="00132D19">
              <w:rPr>
                <w:rFonts w:ascii="Calibri" w:hAnsi="Calibri" w:cs="Calibri"/>
                <w:color w:val="000000"/>
                <w:sz w:val="22"/>
                <w:szCs w:val="22"/>
              </w:rPr>
              <w:t xml:space="preserve">C&amp;I </w:t>
            </w:r>
          </w:p>
        </w:tc>
        <w:tc>
          <w:tcPr>
            <w:tcW w:w="1457" w:type="dxa"/>
            <w:tcBorders>
              <w:top w:val="nil"/>
              <w:left w:val="nil"/>
              <w:bottom w:val="single" w:sz="4" w:space="0" w:color="auto"/>
              <w:right w:val="single" w:sz="4" w:space="0" w:color="auto"/>
            </w:tcBorders>
            <w:shd w:val="clear" w:color="auto" w:fill="auto"/>
            <w:noWrap/>
            <w:vAlign w:val="bottom"/>
            <w:hideMark/>
          </w:tcPr>
          <w:p w14:paraId="4B1F4367"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3,740 </w:t>
            </w:r>
          </w:p>
        </w:tc>
        <w:tc>
          <w:tcPr>
            <w:tcW w:w="1549" w:type="dxa"/>
            <w:tcBorders>
              <w:top w:val="nil"/>
              <w:left w:val="nil"/>
              <w:bottom w:val="single" w:sz="4" w:space="0" w:color="auto"/>
              <w:right w:val="single" w:sz="4" w:space="0" w:color="auto"/>
            </w:tcBorders>
            <w:shd w:val="clear" w:color="auto" w:fill="auto"/>
            <w:noWrap/>
            <w:vAlign w:val="bottom"/>
            <w:hideMark/>
          </w:tcPr>
          <w:p w14:paraId="0969A80E"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62,541 </w:t>
            </w:r>
          </w:p>
        </w:tc>
        <w:tc>
          <w:tcPr>
            <w:tcW w:w="1228" w:type="dxa"/>
            <w:tcBorders>
              <w:top w:val="nil"/>
              <w:left w:val="nil"/>
              <w:bottom w:val="single" w:sz="4" w:space="0" w:color="auto"/>
              <w:right w:val="single" w:sz="4" w:space="0" w:color="auto"/>
            </w:tcBorders>
            <w:shd w:val="clear" w:color="auto" w:fill="auto"/>
            <w:noWrap/>
            <w:vAlign w:val="bottom"/>
            <w:hideMark/>
          </w:tcPr>
          <w:p w14:paraId="3560C833"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1.1 </w:t>
            </w:r>
          </w:p>
        </w:tc>
        <w:tc>
          <w:tcPr>
            <w:tcW w:w="1236" w:type="dxa"/>
            <w:tcBorders>
              <w:top w:val="nil"/>
              <w:left w:val="nil"/>
              <w:bottom w:val="single" w:sz="4" w:space="0" w:color="auto"/>
              <w:right w:val="single" w:sz="4" w:space="0" w:color="auto"/>
            </w:tcBorders>
            <w:shd w:val="clear" w:color="auto" w:fill="auto"/>
            <w:noWrap/>
            <w:vAlign w:val="bottom"/>
            <w:hideMark/>
          </w:tcPr>
          <w:p w14:paraId="5CED1F52"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2,597 </w:t>
            </w:r>
          </w:p>
        </w:tc>
        <w:tc>
          <w:tcPr>
            <w:tcW w:w="1323" w:type="dxa"/>
            <w:tcBorders>
              <w:top w:val="nil"/>
              <w:left w:val="nil"/>
              <w:bottom w:val="single" w:sz="4" w:space="0" w:color="auto"/>
              <w:right w:val="single" w:sz="4" w:space="0" w:color="auto"/>
            </w:tcBorders>
            <w:shd w:val="clear" w:color="auto" w:fill="auto"/>
            <w:noWrap/>
            <w:vAlign w:val="bottom"/>
            <w:hideMark/>
          </w:tcPr>
          <w:p w14:paraId="0FD781FB"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46,145 </w:t>
            </w:r>
          </w:p>
        </w:tc>
      </w:tr>
      <w:tr w:rsidR="009D537E" w:rsidRPr="00132D19" w14:paraId="0C86CBE4" w14:textId="77777777" w:rsidTr="009D537E">
        <w:trPr>
          <w:trHeight w:val="300"/>
          <w:jc w:val="center"/>
        </w:trPr>
        <w:tc>
          <w:tcPr>
            <w:tcW w:w="4750" w:type="dxa"/>
            <w:tcBorders>
              <w:top w:val="nil"/>
              <w:left w:val="single" w:sz="4" w:space="0" w:color="auto"/>
              <w:bottom w:val="single" w:sz="4" w:space="0" w:color="auto"/>
              <w:right w:val="single" w:sz="4" w:space="0" w:color="auto"/>
            </w:tcBorders>
            <w:shd w:val="clear" w:color="000000" w:fill="C6E0B4"/>
            <w:noWrap/>
            <w:vAlign w:val="bottom"/>
            <w:hideMark/>
          </w:tcPr>
          <w:p w14:paraId="3E3CF860" w14:textId="77777777" w:rsidR="009D537E" w:rsidRPr="00132D19" w:rsidRDefault="009D537E" w:rsidP="009D537E">
            <w:pPr>
              <w:spacing w:after="0"/>
              <w:jc w:val="left"/>
              <w:rPr>
                <w:rFonts w:ascii="Calibri" w:hAnsi="Calibri" w:cs="Calibri"/>
                <w:b/>
                <w:bCs/>
                <w:color w:val="000000"/>
                <w:sz w:val="22"/>
                <w:szCs w:val="22"/>
              </w:rPr>
            </w:pPr>
            <w:r w:rsidRPr="00132D19">
              <w:rPr>
                <w:rFonts w:ascii="Calibri" w:hAnsi="Calibri" w:cs="Calibri"/>
                <w:b/>
                <w:bCs/>
                <w:color w:val="000000"/>
                <w:sz w:val="22"/>
                <w:szCs w:val="22"/>
              </w:rPr>
              <w:t xml:space="preserve">      Distributed Energy Resources</w:t>
            </w:r>
          </w:p>
        </w:tc>
        <w:tc>
          <w:tcPr>
            <w:tcW w:w="1457" w:type="dxa"/>
            <w:tcBorders>
              <w:top w:val="nil"/>
              <w:left w:val="nil"/>
              <w:bottom w:val="single" w:sz="4" w:space="0" w:color="auto"/>
              <w:right w:val="single" w:sz="4" w:space="0" w:color="auto"/>
            </w:tcBorders>
            <w:shd w:val="clear" w:color="000000" w:fill="C6E0B4"/>
            <w:noWrap/>
            <w:vAlign w:val="bottom"/>
            <w:hideMark/>
          </w:tcPr>
          <w:p w14:paraId="44115EC1"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47,824 </w:t>
            </w:r>
          </w:p>
        </w:tc>
        <w:tc>
          <w:tcPr>
            <w:tcW w:w="1549" w:type="dxa"/>
            <w:tcBorders>
              <w:top w:val="nil"/>
              <w:left w:val="nil"/>
              <w:bottom w:val="single" w:sz="4" w:space="0" w:color="auto"/>
              <w:right w:val="single" w:sz="4" w:space="0" w:color="auto"/>
            </w:tcBorders>
            <w:shd w:val="clear" w:color="000000" w:fill="C6E0B4"/>
            <w:noWrap/>
            <w:vAlign w:val="bottom"/>
            <w:hideMark/>
          </w:tcPr>
          <w:p w14:paraId="696CF0D2"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836,784 </w:t>
            </w:r>
          </w:p>
        </w:tc>
        <w:tc>
          <w:tcPr>
            <w:tcW w:w="1228" w:type="dxa"/>
            <w:tcBorders>
              <w:top w:val="nil"/>
              <w:left w:val="nil"/>
              <w:bottom w:val="single" w:sz="4" w:space="0" w:color="auto"/>
              <w:right w:val="single" w:sz="4" w:space="0" w:color="auto"/>
            </w:tcBorders>
            <w:shd w:val="clear" w:color="000000" w:fill="C6E0B4"/>
            <w:noWrap/>
            <w:vAlign w:val="bottom"/>
            <w:hideMark/>
          </w:tcPr>
          <w:p w14:paraId="135F98E9"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5.7 </w:t>
            </w:r>
          </w:p>
        </w:tc>
        <w:tc>
          <w:tcPr>
            <w:tcW w:w="1236" w:type="dxa"/>
            <w:tcBorders>
              <w:top w:val="nil"/>
              <w:left w:val="nil"/>
              <w:bottom w:val="single" w:sz="4" w:space="0" w:color="auto"/>
              <w:right w:val="single" w:sz="4" w:space="0" w:color="auto"/>
            </w:tcBorders>
            <w:shd w:val="clear" w:color="000000" w:fill="C6E0B4"/>
            <w:noWrap/>
            <w:vAlign w:val="bottom"/>
            <w:hideMark/>
          </w:tcPr>
          <w:p w14:paraId="5579D658"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173,223 </w:t>
            </w:r>
          </w:p>
        </w:tc>
        <w:tc>
          <w:tcPr>
            <w:tcW w:w="1323" w:type="dxa"/>
            <w:tcBorders>
              <w:top w:val="nil"/>
              <w:left w:val="nil"/>
              <w:bottom w:val="single" w:sz="4" w:space="0" w:color="auto"/>
              <w:right w:val="single" w:sz="4" w:space="0" w:color="auto"/>
            </w:tcBorders>
            <w:shd w:val="clear" w:color="000000" w:fill="C6E0B4"/>
            <w:noWrap/>
            <w:vAlign w:val="bottom"/>
            <w:hideMark/>
          </w:tcPr>
          <w:p w14:paraId="3E20D48C" w14:textId="77777777" w:rsidR="009D537E" w:rsidRPr="00132D19" w:rsidRDefault="009D537E" w:rsidP="009D537E">
            <w:pPr>
              <w:spacing w:after="0"/>
              <w:jc w:val="right"/>
              <w:rPr>
                <w:rFonts w:ascii="Calibri" w:hAnsi="Calibri" w:cs="Calibri"/>
                <w:color w:val="000000"/>
                <w:sz w:val="22"/>
                <w:szCs w:val="22"/>
              </w:rPr>
            </w:pPr>
            <w:r w:rsidRPr="00132D19">
              <w:rPr>
                <w:rFonts w:ascii="Calibri" w:hAnsi="Calibri" w:cs="Calibri"/>
                <w:color w:val="000000"/>
                <w:sz w:val="22"/>
                <w:szCs w:val="22"/>
              </w:rPr>
              <w:t xml:space="preserve">3,031,357 </w:t>
            </w:r>
          </w:p>
        </w:tc>
      </w:tr>
    </w:tbl>
    <w:p w14:paraId="579644B6" w14:textId="77777777" w:rsidR="00D70FC8" w:rsidRDefault="00D70FC8" w:rsidP="00A171B2">
      <w:pPr>
        <w:jc w:val="left"/>
        <w:sectPr w:rsidR="00D70FC8" w:rsidSect="00F12D6A">
          <w:pgSz w:w="15840" w:h="12240" w:orient="landscape"/>
          <w:pgMar w:top="720" w:right="720" w:bottom="720" w:left="720" w:header="720" w:footer="576" w:gutter="0"/>
          <w:cols w:space="720"/>
          <w:docGrid w:linePitch="360"/>
        </w:sectPr>
      </w:pPr>
    </w:p>
    <w:p w14:paraId="3AD6DFF2" w14:textId="0B5CC170" w:rsidR="004D460A" w:rsidRPr="0006157B" w:rsidRDefault="00834F2C" w:rsidP="00242A41">
      <w:pPr>
        <w:pStyle w:val="Heading1"/>
      </w:pPr>
      <w:bookmarkStart w:id="1248" w:name="_Toc48303687"/>
      <w:bookmarkStart w:id="1249" w:name="_Toc50027775"/>
      <w:bookmarkStart w:id="1250" w:name="_Toc68719640"/>
      <w:bookmarkStart w:id="1251" w:name="_Toc103870732"/>
      <w:bookmarkStart w:id="1252" w:name="_Toc126669678"/>
      <w:r w:rsidRPr="00FE131D">
        <w:lastRenderedPageBreak/>
        <w:t>Appendix</w:t>
      </w:r>
      <w:r w:rsidR="003307A8" w:rsidRPr="00FE131D">
        <w:t xml:space="preserve"> </w:t>
      </w:r>
      <w:r w:rsidR="003307A8" w:rsidRPr="00FE131D">
        <w:rPr>
          <w:noProof/>
        </w:rPr>
        <w:fldChar w:fldCharType="begin"/>
      </w:r>
      <w:r w:rsidR="003307A8" w:rsidRPr="00FE131D">
        <w:rPr>
          <w:noProof/>
        </w:rPr>
        <w:instrText xml:space="preserve"> SEQ Appendix \* ALPHABETIC </w:instrText>
      </w:r>
      <w:r w:rsidR="003307A8" w:rsidRPr="00FE131D">
        <w:rPr>
          <w:noProof/>
        </w:rPr>
        <w:fldChar w:fldCharType="separate"/>
      </w:r>
      <w:r w:rsidR="009C2F76">
        <w:rPr>
          <w:noProof/>
        </w:rPr>
        <w:t>F</w:t>
      </w:r>
      <w:r w:rsidR="003307A8" w:rsidRPr="00FE131D">
        <w:rPr>
          <w:noProof/>
        </w:rPr>
        <w:fldChar w:fldCharType="end"/>
      </w:r>
      <w:r w:rsidR="004D460A" w:rsidRPr="00FE131D">
        <w:t>: Cost-Benefit Analysis</w:t>
      </w:r>
      <w:bookmarkEnd w:id="1248"/>
      <w:bookmarkEnd w:id="1249"/>
      <w:bookmarkEnd w:id="1250"/>
      <w:bookmarkEnd w:id="1251"/>
      <w:bookmarkEnd w:id="1252"/>
      <w:r w:rsidR="00C65499" w:rsidRPr="0006157B">
        <w:t xml:space="preserve"> </w:t>
      </w:r>
    </w:p>
    <w:p w14:paraId="605A1AFB" w14:textId="70868080" w:rsidR="004D460A" w:rsidRPr="0006157B" w:rsidRDefault="004D460A" w:rsidP="00A171B2">
      <w:pPr>
        <w:spacing w:before="120" w:after="120"/>
      </w:pPr>
      <w:r w:rsidRPr="0006157B">
        <w:rPr>
          <w:bCs/>
        </w:rPr>
        <w:t xml:space="preserve">Cost-effectiveness analysis compares the costs and benefits of energy efficiency and renewable energy measures, programs and portfolios of programs. </w:t>
      </w:r>
      <w:r w:rsidR="00896C4C" w:rsidRPr="0006157B">
        <w:rPr>
          <w:bCs/>
        </w:rPr>
        <w:t xml:space="preserve"> </w:t>
      </w:r>
      <w:r w:rsidRPr="0006157B">
        <w:rPr>
          <w:bCs/>
        </w:rPr>
        <w:t xml:space="preserve">Estimates of both costs and benefits are relative to those that would otherwise have been incurred had “baseline” or “standard” equipment, building systems and/or energy using practices been purchased or remained in place. </w:t>
      </w:r>
      <w:r w:rsidR="00896C4C" w:rsidRPr="0006157B">
        <w:rPr>
          <w:bCs/>
        </w:rPr>
        <w:t xml:space="preserve"> </w:t>
      </w:r>
      <w:r w:rsidRPr="0006157B">
        <w:rPr>
          <w:bCs/>
        </w:rPr>
        <w:t>A measure, program, or portfolio is considered cost-effective if the benefit-cost ratio is 1.0 or greater.</w:t>
      </w:r>
    </w:p>
    <w:p w14:paraId="7BCA07BD" w14:textId="68CA4657" w:rsidR="004D460A" w:rsidRPr="0006157B" w:rsidRDefault="004D460A" w:rsidP="00A171B2">
      <w:pPr>
        <w:spacing w:before="120" w:after="120"/>
      </w:pPr>
      <w:r w:rsidRPr="0006157B">
        <w:rPr>
          <w:bCs/>
        </w:rPr>
        <w:t xml:space="preserve">TRC, in collaboration with the Center for </w:t>
      </w:r>
      <w:r w:rsidR="00D70FC8" w:rsidRPr="0006157B">
        <w:rPr>
          <w:bCs/>
        </w:rPr>
        <w:t>Green Building</w:t>
      </w:r>
      <w:r w:rsidRPr="0006157B">
        <w:rPr>
          <w:bCs/>
        </w:rPr>
        <w:t xml:space="preserve"> of the Edward J. Bloustein School of Planning and Public Policy at Rutgers University</w:t>
      </w:r>
      <w:r w:rsidR="00E871C5" w:rsidRPr="0006157B">
        <w:rPr>
          <w:bCs/>
        </w:rPr>
        <w:t>,</w:t>
      </w:r>
      <w:r w:rsidRPr="0006157B">
        <w:rPr>
          <w:bCs/>
        </w:rPr>
        <w:t xml:space="preserve"> conducted a cost-benefit analysis (</w:t>
      </w:r>
      <w:r w:rsidR="00896C4C" w:rsidRPr="0006157B">
        <w:rPr>
          <w:bCs/>
        </w:rPr>
        <w:t>“</w:t>
      </w:r>
      <w:r w:rsidRPr="0006157B">
        <w:rPr>
          <w:bCs/>
        </w:rPr>
        <w:t>CBA</w:t>
      </w:r>
      <w:r w:rsidR="00896C4C" w:rsidRPr="0006157B">
        <w:rPr>
          <w:bCs/>
        </w:rPr>
        <w:t>”</w:t>
      </w:r>
      <w:r w:rsidRPr="0006157B">
        <w:rPr>
          <w:bCs/>
        </w:rPr>
        <w:t>) for residential, commercial, and industrial NJCEP</w:t>
      </w:r>
      <w:r w:rsidR="00896C4C" w:rsidRPr="0006157B">
        <w:rPr>
          <w:bCs/>
        </w:rPr>
        <w:t xml:space="preserve"> EE</w:t>
      </w:r>
      <w:r w:rsidR="00165A60">
        <w:rPr>
          <w:bCs/>
        </w:rPr>
        <w:t xml:space="preserve"> programs</w:t>
      </w:r>
      <w:r w:rsidRPr="0006157B">
        <w:rPr>
          <w:bCs/>
        </w:rPr>
        <w:t xml:space="preserve">. </w:t>
      </w:r>
    </w:p>
    <w:p w14:paraId="1097E7D5" w14:textId="774A53AF" w:rsidR="004D460A" w:rsidRPr="0006157B" w:rsidRDefault="006D6567" w:rsidP="00165A60">
      <w:pPr>
        <w:pStyle w:val="Heading2"/>
        <w:pageBreakBefore w:val="0"/>
      </w:pPr>
      <w:bookmarkStart w:id="1253" w:name="_Toc126669679"/>
      <w:r w:rsidRPr="0006157B">
        <w:t>C</w:t>
      </w:r>
      <w:r w:rsidR="004D460A" w:rsidRPr="0006157B">
        <w:t>ost-Benefit Tests</w:t>
      </w:r>
      <w:bookmarkEnd w:id="1253"/>
    </w:p>
    <w:p w14:paraId="2EA587C2" w14:textId="2ED2D8AA" w:rsidR="004D460A" w:rsidRPr="0006157B" w:rsidRDefault="00B850C8" w:rsidP="006D6567">
      <w:pPr>
        <w:autoSpaceDE w:val="0"/>
        <w:autoSpaceDN w:val="0"/>
        <w:adjustRightInd w:val="0"/>
        <w:spacing w:after="120"/>
        <w:rPr>
          <w:rFonts w:eastAsia="Times"/>
        </w:rPr>
      </w:pPr>
      <w:r w:rsidRPr="0006157B">
        <w:rPr>
          <w:rFonts w:eastAsia="Times"/>
        </w:rPr>
        <w:t>Benefit</w:t>
      </w:r>
      <w:r w:rsidR="004D460A" w:rsidRPr="0006157B">
        <w:rPr>
          <w:rFonts w:eastAsia="Times"/>
        </w:rPr>
        <w:t xml:space="preserve"> cost ratios for each of the five traditional cost</w:t>
      </w:r>
      <w:r w:rsidR="005506AE" w:rsidRPr="0006157B">
        <w:rPr>
          <w:rFonts w:eastAsia="Times"/>
        </w:rPr>
        <w:t>-</w:t>
      </w:r>
      <w:r w:rsidR="004D460A" w:rsidRPr="0006157B">
        <w:rPr>
          <w:rFonts w:eastAsia="Times"/>
        </w:rPr>
        <w:t>effective tests</w:t>
      </w:r>
      <w:r w:rsidRPr="0006157B">
        <w:rPr>
          <w:rFonts w:eastAsia="Times"/>
        </w:rPr>
        <w:t xml:space="preserve"> were developed</w:t>
      </w:r>
      <w:r w:rsidR="00102D60" w:rsidRPr="0006157B">
        <w:rPr>
          <w:rFonts w:eastAsia="Times"/>
        </w:rPr>
        <w:t>.</w:t>
      </w:r>
      <w:r w:rsidR="009D34B9" w:rsidRPr="0006157B">
        <w:rPr>
          <w:rFonts w:eastAsia="Times"/>
        </w:rPr>
        <w:t xml:space="preserve"> </w:t>
      </w:r>
      <w:r w:rsidR="00896C4C" w:rsidRPr="0006157B">
        <w:rPr>
          <w:rFonts w:eastAsia="Times"/>
        </w:rPr>
        <w:t xml:space="preserve"> </w:t>
      </w:r>
      <w:r w:rsidR="004D460A" w:rsidRPr="0006157B">
        <w:rPr>
          <w:rFonts w:eastAsia="Times"/>
        </w:rPr>
        <w:t>The five tests are: Participant Cost Test, Program Administration Cost Test, Ratepayer Impact Measure Test, Total Resource Cost Test and Societal Cost Test.</w:t>
      </w:r>
      <w:r w:rsidR="004D460A" w:rsidRPr="0006157B">
        <w:rPr>
          <w:rFonts w:eastAsia="Times"/>
          <w:vertAlign w:val="superscript"/>
        </w:rPr>
        <w:footnoteReference w:id="23"/>
      </w:r>
      <w:r w:rsidR="00421AF4">
        <w:rPr>
          <w:rFonts w:eastAsia="Times"/>
        </w:rPr>
        <w:t xml:space="preserve">  In addition, a benefit cost ratio was also developed </w:t>
      </w:r>
      <w:r w:rsidR="00903E5B">
        <w:rPr>
          <w:rFonts w:eastAsia="Times"/>
        </w:rPr>
        <w:t>using the New Jersey Cost Test</w:t>
      </w:r>
      <w:r w:rsidR="00E72A4F">
        <w:rPr>
          <w:rFonts w:eastAsia="Times"/>
        </w:rPr>
        <w:t>.</w:t>
      </w:r>
    </w:p>
    <w:p w14:paraId="1F55EBDB" w14:textId="30B5C35B" w:rsidR="004D460A" w:rsidRPr="0006157B" w:rsidRDefault="004D460A" w:rsidP="00A171B2">
      <w:pPr>
        <w:autoSpaceDE w:val="0"/>
        <w:autoSpaceDN w:val="0"/>
        <w:adjustRightInd w:val="0"/>
        <w:spacing w:before="120" w:after="120"/>
        <w:rPr>
          <w:rFonts w:eastAsia="Times"/>
        </w:rPr>
      </w:pPr>
      <w:r w:rsidRPr="0006157B">
        <w:rPr>
          <w:rFonts w:eastAsia="Times"/>
          <w:b/>
          <w:u w:val="single"/>
        </w:rPr>
        <w:t>Participant Cost Test:</w:t>
      </w:r>
      <w:r w:rsidRPr="0006157B">
        <w:rPr>
          <w:rFonts w:eastAsia="Times"/>
        </w:rPr>
        <w:t xml:space="preserve"> The measure of the quantifiable benefits and costs to the customer attributed to participation in a program. </w:t>
      </w:r>
      <w:r w:rsidR="00896C4C" w:rsidRPr="0006157B">
        <w:rPr>
          <w:rFonts w:eastAsia="Times"/>
        </w:rPr>
        <w:t xml:space="preserve"> </w:t>
      </w:r>
      <w:r w:rsidRPr="0006157B">
        <w:rPr>
          <w:rFonts w:eastAsia="Times"/>
        </w:rPr>
        <w:t xml:space="preserve">The participant benefits are equal to the sum of any participant incentives paid, any reductions in bills, and any federal or state tax deductions or credits. </w:t>
      </w:r>
      <w:r w:rsidR="009D2B08">
        <w:rPr>
          <w:rFonts w:eastAsia="Times"/>
        </w:rPr>
        <w:t xml:space="preserve"> </w:t>
      </w:r>
      <w:r w:rsidRPr="0006157B">
        <w:rPr>
          <w:rFonts w:eastAsia="Times"/>
        </w:rPr>
        <w:t>Participant costs include any out-of-pocket costs associated with the program.</w:t>
      </w:r>
    </w:p>
    <w:p w14:paraId="3E45E3E3" w14:textId="7D90924B" w:rsidR="004D460A" w:rsidRPr="0006157B" w:rsidRDefault="004D460A" w:rsidP="00A171B2">
      <w:pPr>
        <w:autoSpaceDE w:val="0"/>
        <w:autoSpaceDN w:val="0"/>
        <w:adjustRightInd w:val="0"/>
        <w:spacing w:before="120" w:after="120"/>
        <w:rPr>
          <w:rFonts w:eastAsia="Times"/>
        </w:rPr>
      </w:pPr>
      <w:r w:rsidRPr="0006157B">
        <w:rPr>
          <w:rFonts w:eastAsia="Times"/>
          <w:b/>
          <w:u w:val="single"/>
        </w:rPr>
        <w:t>Program Administrator Cost Test:</w:t>
      </w:r>
      <w:r w:rsidRPr="0006157B">
        <w:rPr>
          <w:rFonts w:eastAsia="Times"/>
        </w:rPr>
        <w:t xml:space="preserve"> </w:t>
      </w:r>
      <w:r w:rsidR="000478E3">
        <w:rPr>
          <w:rFonts w:eastAsia="Times"/>
        </w:rPr>
        <w:t xml:space="preserve"> </w:t>
      </w:r>
      <w:r w:rsidRPr="0006157B">
        <w:rPr>
          <w:rFonts w:eastAsia="Times"/>
        </w:rPr>
        <w:t>The costs of a program as a resource option based on the costs incurred by the program administrator including incentive costs</w:t>
      </w:r>
      <w:r w:rsidR="009D2B08">
        <w:rPr>
          <w:rFonts w:eastAsia="Times"/>
        </w:rPr>
        <w:t xml:space="preserve"> and</w:t>
      </w:r>
      <w:r w:rsidRPr="0006157B">
        <w:rPr>
          <w:rFonts w:eastAsia="Times"/>
        </w:rPr>
        <w:t xml:space="preserve"> excluding any costs incurred by the participant. </w:t>
      </w:r>
      <w:r w:rsidR="00896C4C" w:rsidRPr="0006157B">
        <w:rPr>
          <w:rFonts w:eastAsia="Times"/>
        </w:rPr>
        <w:t xml:space="preserve"> </w:t>
      </w:r>
      <w:r w:rsidRPr="0006157B">
        <w:rPr>
          <w:rFonts w:eastAsia="Times"/>
        </w:rPr>
        <w:t>The benefits are the avoided supply costs of energy and demand and the reduction in capacity valued at marginal costs for the periods when there is a load reduction. The costs are the program costs incurred by the administrator, the incentives paid to the customers, and the increased supply costs for the periods in which load is increased.</w:t>
      </w:r>
    </w:p>
    <w:p w14:paraId="1A443F34" w14:textId="25425A57" w:rsidR="004D460A" w:rsidRPr="0006157B" w:rsidRDefault="004D460A" w:rsidP="00A171B2">
      <w:pPr>
        <w:autoSpaceDE w:val="0"/>
        <w:autoSpaceDN w:val="0"/>
        <w:adjustRightInd w:val="0"/>
        <w:spacing w:before="120" w:after="120"/>
        <w:rPr>
          <w:rFonts w:eastAsia="Times"/>
        </w:rPr>
      </w:pPr>
      <w:r w:rsidRPr="0006157B">
        <w:rPr>
          <w:rFonts w:eastAsia="Times"/>
          <w:b/>
          <w:u w:val="single"/>
        </w:rPr>
        <w:t>Ratepayer Impact Measure Test:</w:t>
      </w:r>
      <w:r w:rsidRPr="0006157B">
        <w:rPr>
          <w:rFonts w:eastAsia="Times"/>
        </w:rPr>
        <w:t xml:space="preserve"> </w:t>
      </w:r>
      <w:r w:rsidR="000478E3">
        <w:rPr>
          <w:rFonts w:eastAsia="Times"/>
        </w:rPr>
        <w:t xml:space="preserve"> </w:t>
      </w:r>
      <w:r w:rsidRPr="0006157B">
        <w:rPr>
          <w:rFonts w:eastAsia="Times"/>
        </w:rPr>
        <w:t xml:space="preserve">Measure of what happens to customer bills or rates due to changes in revenues and operating costs caused by the program. </w:t>
      </w:r>
      <w:r w:rsidR="00896C4C" w:rsidRPr="0006157B">
        <w:rPr>
          <w:rFonts w:eastAsia="Times"/>
        </w:rPr>
        <w:t xml:space="preserve"> </w:t>
      </w:r>
      <w:r w:rsidRPr="0006157B">
        <w:rPr>
          <w:rFonts w:eastAsia="Times"/>
        </w:rPr>
        <w:t xml:space="preserve">The benefits equal the savings from avoided supply costs, including the reduction in capacity costs for periods when load has been reduced and the increase in revenues for periods in which load has increased. </w:t>
      </w:r>
      <w:r w:rsidR="00896C4C" w:rsidRPr="0006157B">
        <w:rPr>
          <w:rFonts w:eastAsia="Times"/>
        </w:rPr>
        <w:t xml:space="preserve"> </w:t>
      </w:r>
      <w:r w:rsidRPr="0006157B">
        <w:rPr>
          <w:rFonts w:eastAsia="Times"/>
        </w:rPr>
        <w:t>The costs are the program costs incurred by administration of the program</w:t>
      </w:r>
      <w:r w:rsidRPr="0006157B">
        <w:rPr>
          <w:rFonts w:eastAsia="Times"/>
          <w:i/>
          <w:iCs/>
        </w:rPr>
        <w:t xml:space="preserve">, </w:t>
      </w:r>
      <w:r w:rsidRPr="0006157B">
        <w:rPr>
          <w:rFonts w:eastAsia="Times"/>
        </w:rPr>
        <w:t>the incentives paid to the participant, decreased revenues for any periods in which load has been decreased and increased supply costs for any periods when load has increased.</w:t>
      </w:r>
    </w:p>
    <w:p w14:paraId="5C323827" w14:textId="7672981C" w:rsidR="00AB522E" w:rsidRPr="0006157B" w:rsidRDefault="004D460A" w:rsidP="00A171B2">
      <w:pPr>
        <w:autoSpaceDE w:val="0"/>
        <w:autoSpaceDN w:val="0"/>
        <w:adjustRightInd w:val="0"/>
        <w:spacing w:before="120" w:after="120"/>
        <w:rPr>
          <w:rFonts w:eastAsia="Times"/>
        </w:rPr>
      </w:pPr>
      <w:r w:rsidRPr="0006157B">
        <w:rPr>
          <w:rFonts w:eastAsia="Times"/>
          <w:b/>
          <w:u w:val="single"/>
        </w:rPr>
        <w:t>Total Resource Cost Test:</w:t>
      </w:r>
      <w:r w:rsidRPr="0006157B">
        <w:rPr>
          <w:rFonts w:eastAsia="Times"/>
        </w:rPr>
        <w:t xml:space="preserve"> </w:t>
      </w:r>
      <w:r w:rsidR="000478E3">
        <w:rPr>
          <w:rFonts w:eastAsia="Times"/>
        </w:rPr>
        <w:t xml:space="preserve"> </w:t>
      </w:r>
      <w:r w:rsidRPr="0006157B">
        <w:rPr>
          <w:rFonts w:eastAsia="Times"/>
        </w:rPr>
        <w:t xml:space="preserve">The costs of a program as a resource option based on the total costs of the program, including both the participants' and the utility's costs. </w:t>
      </w:r>
      <w:r w:rsidR="00896C4C" w:rsidRPr="0006157B">
        <w:rPr>
          <w:rFonts w:eastAsia="Times"/>
        </w:rPr>
        <w:t xml:space="preserve"> </w:t>
      </w:r>
      <w:r w:rsidRPr="0006157B">
        <w:rPr>
          <w:rFonts w:eastAsia="Times"/>
        </w:rPr>
        <w:t xml:space="preserve">This test represents the combination of the effects of a program on both the participating and non-participating customers. The benefits are the avoided supply costs, federal tax credits, and the reduction in generation and capacity costs valued at marginal cost for the periods when there is a load reduction. </w:t>
      </w:r>
      <w:r w:rsidR="00896C4C" w:rsidRPr="0006157B">
        <w:rPr>
          <w:rFonts w:eastAsia="Times"/>
        </w:rPr>
        <w:t xml:space="preserve"> </w:t>
      </w:r>
      <w:r w:rsidRPr="0006157B">
        <w:rPr>
          <w:rFonts w:eastAsia="Times"/>
        </w:rPr>
        <w:t xml:space="preserve">The costs </w:t>
      </w:r>
      <w:r w:rsidRPr="0006157B">
        <w:rPr>
          <w:rFonts w:eastAsia="Times"/>
        </w:rPr>
        <w:lastRenderedPageBreak/>
        <w:t>are the program costs paid by the utility and participants plus the increase in supply costs for the periods in which load is increased.</w:t>
      </w:r>
    </w:p>
    <w:p w14:paraId="00841760" w14:textId="4EF3B4F9" w:rsidR="004D460A" w:rsidRDefault="00AB522E" w:rsidP="00A171B2">
      <w:pPr>
        <w:autoSpaceDE w:val="0"/>
        <w:autoSpaceDN w:val="0"/>
        <w:adjustRightInd w:val="0"/>
        <w:spacing w:before="120" w:after="120"/>
        <w:rPr>
          <w:rFonts w:eastAsia="Times"/>
        </w:rPr>
      </w:pPr>
      <w:r w:rsidRPr="0006157B">
        <w:rPr>
          <w:rFonts w:eastAsia="Times"/>
          <w:b/>
          <w:bCs/>
          <w:u w:val="single"/>
        </w:rPr>
        <w:t>So</w:t>
      </w:r>
      <w:r w:rsidR="004D460A" w:rsidRPr="0006157B">
        <w:rPr>
          <w:rFonts w:eastAsia="Times"/>
          <w:b/>
          <w:bCs/>
          <w:u w:val="single"/>
        </w:rPr>
        <w:t>cietal Cost Test</w:t>
      </w:r>
      <w:r w:rsidR="004D460A" w:rsidRPr="0006157B">
        <w:rPr>
          <w:rFonts w:eastAsia="Times"/>
          <w:b/>
          <w:u w:val="single"/>
        </w:rPr>
        <w:t>:</w:t>
      </w:r>
      <w:r w:rsidR="009D34B9" w:rsidRPr="0006157B">
        <w:rPr>
          <w:rFonts w:eastAsia="Times"/>
          <w:b/>
        </w:rPr>
        <w:t xml:space="preserve"> </w:t>
      </w:r>
      <w:r w:rsidR="000478E3">
        <w:rPr>
          <w:rFonts w:eastAsia="Times"/>
          <w:b/>
        </w:rPr>
        <w:t xml:space="preserve"> </w:t>
      </w:r>
      <w:r w:rsidR="004D460A" w:rsidRPr="0006157B">
        <w:rPr>
          <w:rFonts w:eastAsia="Times"/>
        </w:rPr>
        <w:t xml:space="preserve">Attempts to quantify the change in the total resource costs to society as a whole rather than only to the utility and its ratepayers. </w:t>
      </w:r>
      <w:r w:rsidR="00896C4C" w:rsidRPr="0006157B">
        <w:rPr>
          <w:rFonts w:eastAsia="Times"/>
        </w:rPr>
        <w:t xml:space="preserve"> </w:t>
      </w:r>
      <w:r w:rsidR="004D460A" w:rsidRPr="0006157B">
        <w:rPr>
          <w:rFonts w:eastAsia="Times"/>
        </w:rPr>
        <w:t xml:space="preserve">Costs include all consumer, utility and program expenses. </w:t>
      </w:r>
      <w:r w:rsidR="00896C4C" w:rsidRPr="0006157B">
        <w:rPr>
          <w:rFonts w:eastAsia="Times"/>
        </w:rPr>
        <w:t xml:space="preserve"> </w:t>
      </w:r>
      <w:r w:rsidR="004D460A" w:rsidRPr="0006157B">
        <w:rPr>
          <w:rFonts w:eastAsia="Times"/>
        </w:rPr>
        <w:t>Benefits associated with the societal perspective include avoided power supply costs, capacity benefits, avoided transmission and distribution costs, and emissions savings.</w:t>
      </w:r>
      <w:r w:rsidR="00E871C5" w:rsidRPr="0006157B">
        <w:rPr>
          <w:rFonts w:eastAsia="Times"/>
        </w:rPr>
        <w:t xml:space="preserve"> </w:t>
      </w:r>
      <w:r w:rsidR="00896C4C" w:rsidRPr="0006157B">
        <w:rPr>
          <w:rFonts w:eastAsia="Times"/>
        </w:rPr>
        <w:t xml:space="preserve"> </w:t>
      </w:r>
      <w:r w:rsidR="004D460A" w:rsidRPr="0006157B">
        <w:rPr>
          <w:rFonts w:eastAsia="Times"/>
        </w:rPr>
        <w:t>It has been assumed that wholesale electricity prices account for the n</w:t>
      </w:r>
      <w:r w:rsidR="004D460A" w:rsidRPr="0006157B">
        <w:rPr>
          <w:szCs w:val="20"/>
        </w:rPr>
        <w:t>ational sulfur dioxide and nitrogen oxide allowance</w:t>
      </w:r>
      <w:r w:rsidR="00896C4C" w:rsidRPr="0006157B">
        <w:rPr>
          <w:szCs w:val="20"/>
        </w:rPr>
        <w:t>.</w:t>
      </w:r>
      <w:r w:rsidR="004D460A" w:rsidRPr="0006157B">
        <w:rPr>
          <w:szCs w:val="20"/>
        </w:rPr>
        <w:t xml:space="preserve"> </w:t>
      </w:r>
      <w:r w:rsidR="00896C4C" w:rsidRPr="0006157B">
        <w:rPr>
          <w:szCs w:val="20"/>
        </w:rPr>
        <w:t xml:space="preserve"> </w:t>
      </w:r>
      <w:r w:rsidR="004D460A" w:rsidRPr="0006157B">
        <w:rPr>
          <w:szCs w:val="20"/>
        </w:rPr>
        <w:t>Therefore, the societal cost test includes only emissions savings accrued from carbon dioxide</w:t>
      </w:r>
      <w:r w:rsidR="004D460A" w:rsidRPr="0006157B">
        <w:rPr>
          <w:rFonts w:eastAsia="Times"/>
        </w:rPr>
        <w:t xml:space="preserve">. </w:t>
      </w:r>
      <w:r w:rsidR="00896C4C" w:rsidRPr="0006157B">
        <w:rPr>
          <w:rFonts w:eastAsia="Times"/>
        </w:rPr>
        <w:t xml:space="preserve"> </w:t>
      </w:r>
      <w:r w:rsidR="004D460A" w:rsidRPr="0006157B">
        <w:rPr>
          <w:rFonts w:eastAsia="Times"/>
        </w:rPr>
        <w:t xml:space="preserve">Federal tax credits are </w:t>
      </w:r>
      <w:r w:rsidR="004D460A" w:rsidRPr="0006157B">
        <w:rPr>
          <w:rFonts w:eastAsia="Times"/>
          <w:u w:val="single"/>
        </w:rPr>
        <w:t>not</w:t>
      </w:r>
      <w:r w:rsidR="004D460A" w:rsidRPr="0006157B">
        <w:rPr>
          <w:rFonts w:eastAsia="Times"/>
        </w:rPr>
        <w:t xml:space="preserve"> included.</w:t>
      </w:r>
    </w:p>
    <w:p w14:paraId="5CBEE3C2" w14:textId="237A2249" w:rsidR="000478E3" w:rsidRDefault="000478E3" w:rsidP="00A171B2">
      <w:pPr>
        <w:autoSpaceDE w:val="0"/>
        <w:autoSpaceDN w:val="0"/>
        <w:adjustRightInd w:val="0"/>
        <w:spacing w:before="120" w:after="120"/>
      </w:pPr>
      <w:r w:rsidRPr="00FE131D">
        <w:rPr>
          <w:b/>
          <w:bCs/>
          <w:u w:val="single"/>
        </w:rPr>
        <w:t>New Jersey Cost Test:</w:t>
      </w:r>
      <w:r w:rsidRPr="00FE131D">
        <w:t xml:space="preserve">  In accordance with the Board’s Order Directing the Utilities to Establish Energy Efficiency and Peak </w:t>
      </w:r>
      <w:r w:rsidR="00372F58" w:rsidRPr="00FE131D">
        <w:t>D</w:t>
      </w:r>
      <w:r w:rsidRPr="00FE131D">
        <w:t xml:space="preserve">emand Reduction Programs, </w:t>
      </w:r>
      <w:r w:rsidRPr="00FE131D">
        <w:rPr>
          <w:u w:val="single"/>
        </w:rPr>
        <w:t xml:space="preserve">In re the Implementation of P.L. 2018, </w:t>
      </w:r>
      <w:r w:rsidR="009035E7" w:rsidRPr="00FE131D">
        <w:rPr>
          <w:u w:val="single"/>
        </w:rPr>
        <w:t>c</w:t>
      </w:r>
      <w:r w:rsidRPr="00FE131D">
        <w:rPr>
          <w:u w:val="single"/>
        </w:rPr>
        <w:t>. 17 Regarding the Establishment of Energy Efficiency and Peak Demand Reduction Programs</w:t>
      </w:r>
      <w:r w:rsidRPr="00FE131D">
        <w:t>, Docket Nos. QO1901</w:t>
      </w:r>
      <w:r w:rsidR="00AB1D25" w:rsidRPr="00FE131D">
        <w:t>0</w:t>
      </w:r>
      <w:r w:rsidRPr="00FE131D">
        <w:t>040, QO19060748 &amp; QO17091004 (June 10, 2020)</w:t>
      </w:r>
      <w:r w:rsidR="004A6995" w:rsidRPr="00FE131D">
        <w:t xml:space="preserve"> </w:t>
      </w:r>
      <w:r w:rsidRPr="00FE131D">
        <w:t>(“Framework Order”), this test uses the California Standard Practice Manual’s (“CSPM’s”) Total Resource</w:t>
      </w:r>
      <w:r w:rsidR="004A6995" w:rsidRPr="00FE131D">
        <w:t xml:space="preserve"> Cost</w:t>
      </w:r>
      <w:r w:rsidRPr="00FE131D">
        <w:t xml:space="preserve"> Test, which includes consideration of certain non-energy impacts.  I</w:t>
      </w:r>
      <w:r w:rsidR="00B44226" w:rsidRPr="00FE131D">
        <w:t>t</w:t>
      </w:r>
      <w:r w:rsidR="00BA1E9D" w:rsidRPr="00FE131D">
        <w:t>s avoided cost values are based upon</w:t>
      </w:r>
      <w:r w:rsidR="00334A8E" w:rsidRPr="00FE131D">
        <w:rPr>
          <w:rFonts w:ascii="Arial" w:hAnsi="Arial" w:cs="Arial"/>
        </w:rPr>
        <w:t xml:space="preserve"> </w:t>
      </w:r>
      <w:r w:rsidR="00334A8E" w:rsidRPr="00FE131D">
        <w:t xml:space="preserve">the Rutgers </w:t>
      </w:r>
      <w:r w:rsidR="003C5E28" w:rsidRPr="00FE131D">
        <w:t xml:space="preserve">University </w:t>
      </w:r>
      <w:r w:rsidR="00334A8E" w:rsidRPr="00FE131D">
        <w:t xml:space="preserve">Center for Green Building Technical Memo, </w:t>
      </w:r>
      <w:r w:rsidR="00334A8E" w:rsidRPr="00FE131D">
        <w:rPr>
          <w:u w:val="single"/>
        </w:rPr>
        <w:t>Energy Efficiency Benefit-Cost Analysis Avoided Cost Assumptions for 2019 BCA</w:t>
      </w:r>
      <w:r w:rsidR="00334A8E" w:rsidRPr="00FE131D">
        <w:t>, March 2021, Updated May 6, 202</w:t>
      </w:r>
      <w:r w:rsidR="005B0905" w:rsidRPr="00FE131D">
        <w:t>1.  In</w:t>
      </w:r>
      <w:r w:rsidRPr="00FE131D">
        <w:t xml:space="preserve"> the future, and after considering any stakeholder input, this test may be revised to include additional non-energy impacts.</w:t>
      </w:r>
    </w:p>
    <w:p w14:paraId="70AD611F" w14:textId="02EBD858" w:rsidR="00EB1E0A" w:rsidRPr="000478E3" w:rsidRDefault="001A23C1" w:rsidP="001A23C1">
      <w:pPr>
        <w:autoSpaceDE w:val="0"/>
        <w:autoSpaceDN w:val="0"/>
        <w:adjustRightInd w:val="0"/>
        <w:spacing w:before="120" w:after="120"/>
        <w:jc w:val="center"/>
        <w:rPr>
          <w:rFonts w:eastAsia="Times"/>
        </w:rPr>
      </w:pPr>
      <w:r>
        <w:t>[Space Intentionally Left Blank]</w:t>
      </w:r>
    </w:p>
    <w:p w14:paraId="5A580A5B" w14:textId="0EA29149" w:rsidR="00047937" w:rsidRDefault="004D460A" w:rsidP="00EB1E0A">
      <w:pPr>
        <w:keepNext/>
        <w:autoSpaceDE w:val="0"/>
        <w:autoSpaceDN w:val="0"/>
        <w:adjustRightInd w:val="0"/>
        <w:spacing w:before="120" w:after="120"/>
        <w:jc w:val="left"/>
        <w:rPr>
          <w:rFonts w:eastAsia="Times"/>
        </w:rPr>
      </w:pPr>
      <w:r w:rsidRPr="0006157B">
        <w:rPr>
          <w:rFonts w:eastAsia="Times"/>
        </w:rPr>
        <w:lastRenderedPageBreak/>
        <w:t xml:space="preserve">The table </w:t>
      </w:r>
      <w:r w:rsidR="00E871C5" w:rsidRPr="0006157B">
        <w:rPr>
          <w:rFonts w:eastAsia="Times"/>
        </w:rPr>
        <w:t>below</w:t>
      </w:r>
      <w:r w:rsidRPr="0006157B">
        <w:rPr>
          <w:rFonts w:eastAsia="Times"/>
        </w:rPr>
        <w:t xml:space="preserve"> includes the results of the benefit cost modeling.</w:t>
      </w:r>
      <w:r w:rsidR="00EB1E0A">
        <w:rPr>
          <w:rFonts w:eastAsia="Times"/>
        </w:rPr>
        <w:br/>
      </w:r>
    </w:p>
    <w:tbl>
      <w:tblPr>
        <w:tblW w:w="10049" w:type="dxa"/>
        <w:jc w:val="center"/>
        <w:tblLook w:val="04A0" w:firstRow="1" w:lastRow="0" w:firstColumn="1" w:lastColumn="0" w:noHBand="0" w:noVBand="1"/>
      </w:tblPr>
      <w:tblGrid>
        <w:gridCol w:w="3955"/>
        <w:gridCol w:w="1080"/>
        <w:gridCol w:w="999"/>
        <w:gridCol w:w="1023"/>
        <w:gridCol w:w="917"/>
        <w:gridCol w:w="834"/>
        <w:gridCol w:w="1241"/>
      </w:tblGrid>
      <w:tr w:rsidR="009D537E" w:rsidRPr="0062312F" w14:paraId="2B543543" w14:textId="77777777" w:rsidTr="009D537E">
        <w:trPr>
          <w:trHeight w:val="442"/>
          <w:jc w:val="center"/>
        </w:trPr>
        <w:tc>
          <w:tcPr>
            <w:tcW w:w="10049" w:type="dxa"/>
            <w:gridSpan w:val="7"/>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347249C" w14:textId="77777777" w:rsidR="009D537E" w:rsidRPr="0062312F" w:rsidRDefault="009D537E" w:rsidP="00EB1E0A">
            <w:pPr>
              <w:keepNext/>
              <w:keepLines/>
              <w:spacing w:after="0"/>
              <w:jc w:val="center"/>
              <w:rPr>
                <w:rFonts w:ascii="Calibri" w:hAnsi="Calibri" w:cs="Calibri"/>
                <w:b/>
                <w:bCs/>
                <w:color w:val="000000"/>
                <w:sz w:val="22"/>
                <w:szCs w:val="22"/>
              </w:rPr>
            </w:pPr>
            <w:r w:rsidRPr="0062312F">
              <w:rPr>
                <w:rFonts w:ascii="Calibri" w:hAnsi="Calibri" w:cs="Calibri"/>
                <w:b/>
                <w:bCs/>
                <w:color w:val="000000"/>
                <w:sz w:val="22"/>
                <w:szCs w:val="22"/>
              </w:rPr>
              <w:t>NJCEP FY23 Prospective Benefit Cost Analysis</w:t>
            </w:r>
          </w:p>
        </w:tc>
      </w:tr>
      <w:tr w:rsidR="009D537E" w:rsidRPr="0062312F" w14:paraId="668F2AF1" w14:textId="77777777" w:rsidTr="00143360">
        <w:trPr>
          <w:trHeight w:val="1347"/>
          <w:jc w:val="center"/>
        </w:trPr>
        <w:tc>
          <w:tcPr>
            <w:tcW w:w="3955" w:type="dxa"/>
            <w:tcBorders>
              <w:top w:val="nil"/>
              <w:left w:val="single" w:sz="4" w:space="0" w:color="auto"/>
              <w:bottom w:val="single" w:sz="4" w:space="0" w:color="auto"/>
              <w:right w:val="single" w:sz="4" w:space="0" w:color="auto"/>
            </w:tcBorders>
            <w:shd w:val="clear" w:color="000000" w:fill="C6E0B4"/>
            <w:vAlign w:val="center"/>
            <w:hideMark/>
          </w:tcPr>
          <w:p w14:paraId="588C14D8"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Program/Budget Line</w:t>
            </w:r>
          </w:p>
        </w:tc>
        <w:tc>
          <w:tcPr>
            <w:tcW w:w="1080" w:type="dxa"/>
            <w:tcBorders>
              <w:top w:val="nil"/>
              <w:left w:val="nil"/>
              <w:bottom w:val="single" w:sz="4" w:space="0" w:color="auto"/>
              <w:right w:val="single" w:sz="4" w:space="0" w:color="auto"/>
            </w:tcBorders>
            <w:shd w:val="clear" w:color="000000" w:fill="C6E0B4"/>
            <w:vAlign w:val="center"/>
            <w:hideMark/>
          </w:tcPr>
          <w:p w14:paraId="11088394"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PCT</w:t>
            </w:r>
          </w:p>
        </w:tc>
        <w:tc>
          <w:tcPr>
            <w:tcW w:w="999" w:type="dxa"/>
            <w:tcBorders>
              <w:top w:val="nil"/>
              <w:left w:val="nil"/>
              <w:bottom w:val="single" w:sz="4" w:space="0" w:color="auto"/>
              <w:right w:val="single" w:sz="4" w:space="0" w:color="auto"/>
            </w:tcBorders>
            <w:shd w:val="clear" w:color="000000" w:fill="C6E0B4"/>
            <w:vAlign w:val="center"/>
            <w:hideMark/>
          </w:tcPr>
          <w:p w14:paraId="0EAC87D4"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PACT</w:t>
            </w:r>
          </w:p>
        </w:tc>
        <w:tc>
          <w:tcPr>
            <w:tcW w:w="1023" w:type="dxa"/>
            <w:tcBorders>
              <w:top w:val="nil"/>
              <w:left w:val="nil"/>
              <w:bottom w:val="single" w:sz="4" w:space="0" w:color="auto"/>
              <w:right w:val="single" w:sz="4" w:space="0" w:color="auto"/>
            </w:tcBorders>
            <w:shd w:val="clear" w:color="000000" w:fill="C6E0B4"/>
            <w:vAlign w:val="center"/>
            <w:hideMark/>
          </w:tcPr>
          <w:p w14:paraId="0BE3994D"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RIM</w:t>
            </w:r>
          </w:p>
        </w:tc>
        <w:tc>
          <w:tcPr>
            <w:tcW w:w="917" w:type="dxa"/>
            <w:tcBorders>
              <w:top w:val="nil"/>
              <w:left w:val="nil"/>
              <w:bottom w:val="single" w:sz="4" w:space="0" w:color="auto"/>
              <w:right w:val="single" w:sz="4" w:space="0" w:color="auto"/>
            </w:tcBorders>
            <w:shd w:val="clear" w:color="000000" w:fill="C6E0B4"/>
            <w:vAlign w:val="center"/>
            <w:hideMark/>
          </w:tcPr>
          <w:p w14:paraId="357CC4D0"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TRC</w:t>
            </w:r>
          </w:p>
        </w:tc>
        <w:tc>
          <w:tcPr>
            <w:tcW w:w="834" w:type="dxa"/>
            <w:tcBorders>
              <w:top w:val="nil"/>
              <w:left w:val="nil"/>
              <w:bottom w:val="single" w:sz="4" w:space="0" w:color="auto"/>
              <w:right w:val="single" w:sz="4" w:space="0" w:color="auto"/>
            </w:tcBorders>
            <w:shd w:val="clear" w:color="000000" w:fill="C6E0B4"/>
            <w:vAlign w:val="center"/>
            <w:hideMark/>
          </w:tcPr>
          <w:p w14:paraId="0E972EFD" w14:textId="77777777"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SCT</w:t>
            </w:r>
          </w:p>
        </w:tc>
        <w:tc>
          <w:tcPr>
            <w:tcW w:w="1241" w:type="dxa"/>
            <w:tcBorders>
              <w:top w:val="nil"/>
              <w:left w:val="nil"/>
              <w:bottom w:val="single" w:sz="4" w:space="0" w:color="auto"/>
              <w:right w:val="single" w:sz="4" w:space="0" w:color="auto"/>
            </w:tcBorders>
            <w:shd w:val="clear" w:color="000000" w:fill="C6E0B4"/>
            <w:vAlign w:val="center"/>
            <w:hideMark/>
          </w:tcPr>
          <w:p w14:paraId="58F26811" w14:textId="127AA7CE" w:rsidR="009D537E" w:rsidRPr="0062312F" w:rsidRDefault="009D537E" w:rsidP="00EB1E0A">
            <w:pPr>
              <w:keepNext/>
              <w:keepLines/>
              <w:spacing w:after="0"/>
              <w:jc w:val="center"/>
              <w:rPr>
                <w:rFonts w:ascii="Calibri" w:hAnsi="Calibri" w:cs="Calibri"/>
                <w:b/>
                <w:bCs/>
                <w:i/>
                <w:iCs/>
                <w:color w:val="000000"/>
                <w:sz w:val="22"/>
                <w:szCs w:val="22"/>
              </w:rPr>
            </w:pPr>
            <w:r w:rsidRPr="0062312F">
              <w:rPr>
                <w:rFonts w:ascii="Calibri" w:hAnsi="Calibri" w:cs="Calibri"/>
                <w:b/>
                <w:bCs/>
                <w:i/>
                <w:iCs/>
                <w:color w:val="000000"/>
                <w:sz w:val="22"/>
                <w:szCs w:val="22"/>
              </w:rPr>
              <w:t>NJCT</w:t>
            </w:r>
          </w:p>
        </w:tc>
      </w:tr>
      <w:tr w:rsidR="009D537E" w:rsidRPr="0062312F" w14:paraId="516D473A"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000000" w:fill="A9D08E"/>
            <w:noWrap/>
            <w:vAlign w:val="center"/>
            <w:hideMark/>
          </w:tcPr>
          <w:p w14:paraId="1D6F466E" w14:textId="77777777" w:rsidR="009D537E" w:rsidRPr="0062312F" w:rsidRDefault="009D537E" w:rsidP="00EB1E0A">
            <w:pPr>
              <w:keepNext/>
              <w:keepLines/>
              <w:spacing w:after="0"/>
              <w:jc w:val="left"/>
              <w:rPr>
                <w:rFonts w:ascii="Calibri" w:hAnsi="Calibri" w:cs="Calibri"/>
                <w:b/>
                <w:bCs/>
                <w:color w:val="000000"/>
                <w:sz w:val="22"/>
                <w:szCs w:val="22"/>
              </w:rPr>
            </w:pPr>
            <w:r w:rsidRPr="0062312F">
              <w:rPr>
                <w:rFonts w:ascii="Calibri" w:hAnsi="Calibri" w:cs="Calibri"/>
                <w:b/>
                <w:bCs/>
                <w:color w:val="000000"/>
                <w:sz w:val="22"/>
                <w:szCs w:val="22"/>
              </w:rPr>
              <w:t>Total TRC</w:t>
            </w:r>
          </w:p>
        </w:tc>
        <w:tc>
          <w:tcPr>
            <w:tcW w:w="1080" w:type="dxa"/>
            <w:tcBorders>
              <w:top w:val="nil"/>
              <w:left w:val="nil"/>
              <w:bottom w:val="single" w:sz="4" w:space="0" w:color="auto"/>
              <w:right w:val="single" w:sz="4" w:space="0" w:color="auto"/>
            </w:tcBorders>
            <w:shd w:val="clear" w:color="000000" w:fill="A9D08E"/>
            <w:noWrap/>
            <w:vAlign w:val="bottom"/>
            <w:hideMark/>
          </w:tcPr>
          <w:p w14:paraId="50EDAC7F"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3.3 </w:t>
            </w:r>
          </w:p>
        </w:tc>
        <w:tc>
          <w:tcPr>
            <w:tcW w:w="999" w:type="dxa"/>
            <w:tcBorders>
              <w:top w:val="nil"/>
              <w:left w:val="nil"/>
              <w:bottom w:val="single" w:sz="4" w:space="0" w:color="auto"/>
              <w:right w:val="single" w:sz="4" w:space="0" w:color="auto"/>
            </w:tcBorders>
            <w:shd w:val="clear" w:color="000000" w:fill="A9D08E"/>
            <w:noWrap/>
            <w:vAlign w:val="bottom"/>
            <w:hideMark/>
          </w:tcPr>
          <w:p w14:paraId="48FF695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2.0 </w:t>
            </w:r>
          </w:p>
        </w:tc>
        <w:tc>
          <w:tcPr>
            <w:tcW w:w="1023" w:type="dxa"/>
            <w:tcBorders>
              <w:top w:val="nil"/>
              <w:left w:val="nil"/>
              <w:bottom w:val="single" w:sz="4" w:space="0" w:color="auto"/>
              <w:right w:val="single" w:sz="4" w:space="0" w:color="auto"/>
            </w:tcBorders>
            <w:shd w:val="clear" w:color="000000" w:fill="A9D08E"/>
            <w:noWrap/>
            <w:vAlign w:val="bottom"/>
            <w:hideMark/>
          </w:tcPr>
          <w:p w14:paraId="0979FDD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A9D08E"/>
            <w:noWrap/>
            <w:vAlign w:val="bottom"/>
            <w:hideMark/>
          </w:tcPr>
          <w:p w14:paraId="280BC78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834" w:type="dxa"/>
            <w:tcBorders>
              <w:top w:val="nil"/>
              <w:left w:val="nil"/>
              <w:bottom w:val="single" w:sz="4" w:space="0" w:color="auto"/>
              <w:right w:val="single" w:sz="4" w:space="0" w:color="auto"/>
            </w:tcBorders>
            <w:shd w:val="clear" w:color="000000" w:fill="A9D08E"/>
            <w:noWrap/>
            <w:vAlign w:val="bottom"/>
            <w:hideMark/>
          </w:tcPr>
          <w:p w14:paraId="66F3004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1.3 </w:t>
            </w:r>
          </w:p>
        </w:tc>
        <w:tc>
          <w:tcPr>
            <w:tcW w:w="1241" w:type="dxa"/>
            <w:tcBorders>
              <w:top w:val="nil"/>
              <w:left w:val="nil"/>
              <w:bottom w:val="single" w:sz="4" w:space="0" w:color="auto"/>
              <w:right w:val="single" w:sz="4" w:space="0" w:color="auto"/>
            </w:tcBorders>
            <w:shd w:val="clear" w:color="000000" w:fill="A9D08E"/>
            <w:noWrap/>
            <w:vAlign w:val="bottom"/>
            <w:hideMark/>
          </w:tcPr>
          <w:p w14:paraId="135F7DE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2.2 </w:t>
            </w:r>
          </w:p>
        </w:tc>
      </w:tr>
      <w:tr w:rsidR="009D537E" w:rsidRPr="0062312F" w14:paraId="69F8D071"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000000" w:fill="C6E0B4"/>
            <w:noWrap/>
            <w:vAlign w:val="center"/>
            <w:hideMark/>
          </w:tcPr>
          <w:p w14:paraId="68526D23" w14:textId="77777777" w:rsidR="009D537E" w:rsidRPr="0062312F" w:rsidRDefault="009D537E" w:rsidP="00EB1E0A">
            <w:pPr>
              <w:keepNext/>
              <w:keepLines/>
              <w:spacing w:after="0"/>
              <w:jc w:val="left"/>
              <w:rPr>
                <w:rFonts w:ascii="Calibri" w:hAnsi="Calibri" w:cs="Calibri"/>
                <w:b/>
                <w:bCs/>
                <w:color w:val="000000"/>
                <w:sz w:val="22"/>
                <w:szCs w:val="22"/>
              </w:rPr>
            </w:pPr>
            <w:r w:rsidRPr="0062312F">
              <w:rPr>
                <w:rFonts w:ascii="Calibri" w:hAnsi="Calibri" w:cs="Calibri"/>
                <w:b/>
                <w:bCs/>
                <w:color w:val="000000"/>
                <w:sz w:val="22"/>
                <w:szCs w:val="22"/>
              </w:rPr>
              <w:t xml:space="preserve">      EE Programs</w:t>
            </w:r>
          </w:p>
        </w:tc>
        <w:tc>
          <w:tcPr>
            <w:tcW w:w="1080" w:type="dxa"/>
            <w:tcBorders>
              <w:top w:val="nil"/>
              <w:left w:val="nil"/>
              <w:bottom w:val="single" w:sz="4" w:space="0" w:color="auto"/>
              <w:right w:val="single" w:sz="4" w:space="0" w:color="auto"/>
            </w:tcBorders>
            <w:shd w:val="clear" w:color="000000" w:fill="C6E0B4"/>
            <w:noWrap/>
            <w:vAlign w:val="bottom"/>
            <w:hideMark/>
          </w:tcPr>
          <w:p w14:paraId="3D31B53A"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3.0 </w:t>
            </w:r>
          </w:p>
        </w:tc>
        <w:tc>
          <w:tcPr>
            <w:tcW w:w="999" w:type="dxa"/>
            <w:tcBorders>
              <w:top w:val="nil"/>
              <w:left w:val="nil"/>
              <w:bottom w:val="single" w:sz="4" w:space="0" w:color="auto"/>
              <w:right w:val="single" w:sz="4" w:space="0" w:color="auto"/>
            </w:tcBorders>
            <w:shd w:val="clear" w:color="000000" w:fill="C6E0B4"/>
            <w:noWrap/>
            <w:vAlign w:val="bottom"/>
            <w:hideMark/>
          </w:tcPr>
          <w:p w14:paraId="37023FE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1.5 </w:t>
            </w:r>
          </w:p>
        </w:tc>
        <w:tc>
          <w:tcPr>
            <w:tcW w:w="1023" w:type="dxa"/>
            <w:tcBorders>
              <w:top w:val="nil"/>
              <w:left w:val="nil"/>
              <w:bottom w:val="single" w:sz="4" w:space="0" w:color="auto"/>
              <w:right w:val="single" w:sz="4" w:space="0" w:color="auto"/>
            </w:tcBorders>
            <w:shd w:val="clear" w:color="000000" w:fill="C6E0B4"/>
            <w:noWrap/>
            <w:vAlign w:val="bottom"/>
            <w:hideMark/>
          </w:tcPr>
          <w:p w14:paraId="6C5B100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C6E0B4"/>
            <w:noWrap/>
            <w:vAlign w:val="bottom"/>
            <w:hideMark/>
          </w:tcPr>
          <w:p w14:paraId="7C81FD4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0.8 </w:t>
            </w:r>
          </w:p>
        </w:tc>
        <w:tc>
          <w:tcPr>
            <w:tcW w:w="834" w:type="dxa"/>
            <w:tcBorders>
              <w:top w:val="nil"/>
              <w:left w:val="nil"/>
              <w:bottom w:val="single" w:sz="4" w:space="0" w:color="auto"/>
              <w:right w:val="single" w:sz="4" w:space="0" w:color="auto"/>
            </w:tcBorders>
            <w:shd w:val="clear" w:color="000000" w:fill="C6E0B4"/>
            <w:noWrap/>
            <w:vAlign w:val="bottom"/>
            <w:hideMark/>
          </w:tcPr>
          <w:p w14:paraId="21DF9EC9"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1.1 </w:t>
            </w:r>
          </w:p>
        </w:tc>
        <w:tc>
          <w:tcPr>
            <w:tcW w:w="1241" w:type="dxa"/>
            <w:tcBorders>
              <w:top w:val="nil"/>
              <w:left w:val="nil"/>
              <w:bottom w:val="single" w:sz="4" w:space="0" w:color="auto"/>
              <w:right w:val="single" w:sz="4" w:space="0" w:color="auto"/>
            </w:tcBorders>
            <w:shd w:val="clear" w:color="000000" w:fill="C6E0B4"/>
            <w:noWrap/>
            <w:vAlign w:val="bottom"/>
            <w:hideMark/>
          </w:tcPr>
          <w:p w14:paraId="1ADB4BD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1.9 </w:t>
            </w:r>
          </w:p>
        </w:tc>
      </w:tr>
      <w:tr w:rsidR="009D537E" w:rsidRPr="0062312F" w14:paraId="328E53B7"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000000" w:fill="E2EFDA"/>
            <w:noWrap/>
            <w:vAlign w:val="center"/>
            <w:hideMark/>
          </w:tcPr>
          <w:p w14:paraId="09616362" w14:textId="77777777" w:rsidR="009D537E" w:rsidRPr="0062312F" w:rsidRDefault="009D537E" w:rsidP="00EB1E0A">
            <w:pPr>
              <w:keepNext/>
              <w:keepLines/>
              <w:spacing w:after="0"/>
              <w:jc w:val="left"/>
              <w:rPr>
                <w:rFonts w:ascii="Calibri" w:hAnsi="Calibri" w:cs="Calibri"/>
                <w:b/>
                <w:bCs/>
                <w:i/>
                <w:iCs/>
                <w:color w:val="000000"/>
                <w:sz w:val="22"/>
                <w:szCs w:val="22"/>
              </w:rPr>
            </w:pPr>
            <w:r w:rsidRPr="0062312F">
              <w:rPr>
                <w:rFonts w:ascii="Calibri" w:hAnsi="Calibri" w:cs="Calibri"/>
                <w:b/>
                <w:bCs/>
                <w:i/>
                <w:iCs/>
                <w:color w:val="000000"/>
                <w:sz w:val="22"/>
                <w:szCs w:val="22"/>
              </w:rPr>
              <w:t xml:space="preserve">          C&amp;I EE Programs</w:t>
            </w:r>
          </w:p>
        </w:tc>
        <w:tc>
          <w:tcPr>
            <w:tcW w:w="1080" w:type="dxa"/>
            <w:tcBorders>
              <w:top w:val="nil"/>
              <w:left w:val="nil"/>
              <w:bottom w:val="single" w:sz="4" w:space="0" w:color="auto"/>
              <w:right w:val="single" w:sz="4" w:space="0" w:color="auto"/>
            </w:tcBorders>
            <w:shd w:val="clear" w:color="000000" w:fill="E2EFDA"/>
            <w:noWrap/>
            <w:vAlign w:val="bottom"/>
            <w:hideMark/>
          </w:tcPr>
          <w:p w14:paraId="782E626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3.1 </w:t>
            </w:r>
          </w:p>
        </w:tc>
        <w:tc>
          <w:tcPr>
            <w:tcW w:w="999" w:type="dxa"/>
            <w:tcBorders>
              <w:top w:val="nil"/>
              <w:left w:val="nil"/>
              <w:bottom w:val="single" w:sz="4" w:space="0" w:color="auto"/>
              <w:right w:val="single" w:sz="4" w:space="0" w:color="auto"/>
            </w:tcBorders>
            <w:shd w:val="clear" w:color="000000" w:fill="E2EFDA"/>
            <w:noWrap/>
            <w:vAlign w:val="bottom"/>
            <w:hideMark/>
          </w:tcPr>
          <w:p w14:paraId="26819496"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1.7 </w:t>
            </w:r>
          </w:p>
        </w:tc>
        <w:tc>
          <w:tcPr>
            <w:tcW w:w="1023" w:type="dxa"/>
            <w:tcBorders>
              <w:top w:val="nil"/>
              <w:left w:val="nil"/>
              <w:bottom w:val="single" w:sz="4" w:space="0" w:color="auto"/>
              <w:right w:val="single" w:sz="4" w:space="0" w:color="auto"/>
            </w:tcBorders>
            <w:shd w:val="clear" w:color="000000" w:fill="E2EFDA"/>
            <w:noWrap/>
            <w:vAlign w:val="bottom"/>
            <w:hideMark/>
          </w:tcPr>
          <w:p w14:paraId="542DF48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E2EFDA"/>
            <w:noWrap/>
            <w:vAlign w:val="bottom"/>
            <w:hideMark/>
          </w:tcPr>
          <w:p w14:paraId="020A445F"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834" w:type="dxa"/>
            <w:tcBorders>
              <w:top w:val="nil"/>
              <w:left w:val="nil"/>
              <w:bottom w:val="single" w:sz="4" w:space="0" w:color="auto"/>
              <w:right w:val="single" w:sz="4" w:space="0" w:color="auto"/>
            </w:tcBorders>
            <w:shd w:val="clear" w:color="000000" w:fill="E2EFDA"/>
            <w:noWrap/>
            <w:vAlign w:val="bottom"/>
            <w:hideMark/>
          </w:tcPr>
          <w:p w14:paraId="5EEDB0E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1.3 </w:t>
            </w:r>
          </w:p>
        </w:tc>
        <w:tc>
          <w:tcPr>
            <w:tcW w:w="1241" w:type="dxa"/>
            <w:tcBorders>
              <w:top w:val="nil"/>
              <w:left w:val="nil"/>
              <w:bottom w:val="single" w:sz="4" w:space="0" w:color="auto"/>
              <w:right w:val="single" w:sz="4" w:space="0" w:color="auto"/>
            </w:tcBorders>
            <w:shd w:val="clear" w:color="000000" w:fill="E2EFDA"/>
            <w:noWrap/>
            <w:vAlign w:val="bottom"/>
            <w:hideMark/>
          </w:tcPr>
          <w:p w14:paraId="5FA75C5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2.1 </w:t>
            </w:r>
          </w:p>
        </w:tc>
      </w:tr>
      <w:tr w:rsidR="009D537E" w:rsidRPr="0062312F" w14:paraId="142A7F7D"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92E72B8" w14:textId="77777777" w:rsidR="009D537E" w:rsidRPr="0062312F" w:rsidRDefault="009D537E" w:rsidP="00EB1E0A">
            <w:pPr>
              <w:keepNext/>
              <w:keepLines/>
              <w:spacing w:after="0"/>
              <w:ind w:firstLineChars="600" w:firstLine="1320"/>
              <w:jc w:val="left"/>
              <w:rPr>
                <w:rFonts w:ascii="Calibri" w:hAnsi="Calibri" w:cs="Calibri"/>
                <w:color w:val="000000"/>
                <w:sz w:val="22"/>
                <w:szCs w:val="22"/>
              </w:rPr>
            </w:pPr>
            <w:r w:rsidRPr="0062312F">
              <w:rPr>
                <w:rFonts w:ascii="Calibri" w:hAnsi="Calibri" w:cs="Calibri"/>
                <w:color w:val="000000"/>
                <w:sz w:val="22"/>
                <w:szCs w:val="22"/>
              </w:rPr>
              <w:t>C&amp;I Buildings</w:t>
            </w:r>
          </w:p>
        </w:tc>
        <w:tc>
          <w:tcPr>
            <w:tcW w:w="1080" w:type="dxa"/>
            <w:tcBorders>
              <w:top w:val="nil"/>
              <w:left w:val="nil"/>
              <w:bottom w:val="single" w:sz="4" w:space="0" w:color="auto"/>
              <w:right w:val="single" w:sz="4" w:space="0" w:color="auto"/>
            </w:tcBorders>
            <w:shd w:val="clear" w:color="auto" w:fill="auto"/>
            <w:noWrap/>
            <w:vAlign w:val="bottom"/>
            <w:hideMark/>
          </w:tcPr>
          <w:p w14:paraId="25F3AB2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3.1 </w:t>
            </w:r>
          </w:p>
        </w:tc>
        <w:tc>
          <w:tcPr>
            <w:tcW w:w="999" w:type="dxa"/>
            <w:tcBorders>
              <w:top w:val="nil"/>
              <w:left w:val="nil"/>
              <w:bottom w:val="single" w:sz="4" w:space="0" w:color="auto"/>
              <w:right w:val="single" w:sz="4" w:space="0" w:color="auto"/>
            </w:tcBorders>
            <w:shd w:val="clear" w:color="auto" w:fill="auto"/>
            <w:noWrap/>
            <w:vAlign w:val="bottom"/>
            <w:hideMark/>
          </w:tcPr>
          <w:p w14:paraId="0FF9B463"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2.1 </w:t>
            </w:r>
          </w:p>
        </w:tc>
        <w:tc>
          <w:tcPr>
            <w:tcW w:w="1023" w:type="dxa"/>
            <w:tcBorders>
              <w:top w:val="nil"/>
              <w:left w:val="nil"/>
              <w:bottom w:val="single" w:sz="4" w:space="0" w:color="auto"/>
              <w:right w:val="single" w:sz="4" w:space="0" w:color="auto"/>
            </w:tcBorders>
            <w:shd w:val="clear" w:color="auto" w:fill="auto"/>
            <w:noWrap/>
            <w:vAlign w:val="bottom"/>
            <w:hideMark/>
          </w:tcPr>
          <w:p w14:paraId="7989FCC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auto" w:fill="auto"/>
            <w:noWrap/>
            <w:vAlign w:val="bottom"/>
            <w:hideMark/>
          </w:tcPr>
          <w:p w14:paraId="3DB41F36"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1.0 </w:t>
            </w:r>
          </w:p>
        </w:tc>
        <w:tc>
          <w:tcPr>
            <w:tcW w:w="834" w:type="dxa"/>
            <w:tcBorders>
              <w:top w:val="nil"/>
              <w:left w:val="nil"/>
              <w:bottom w:val="single" w:sz="4" w:space="0" w:color="auto"/>
              <w:right w:val="single" w:sz="4" w:space="0" w:color="auto"/>
            </w:tcBorders>
            <w:shd w:val="clear" w:color="auto" w:fill="auto"/>
            <w:noWrap/>
            <w:vAlign w:val="bottom"/>
            <w:hideMark/>
          </w:tcPr>
          <w:p w14:paraId="421E334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1.3 </w:t>
            </w:r>
          </w:p>
        </w:tc>
        <w:tc>
          <w:tcPr>
            <w:tcW w:w="1241" w:type="dxa"/>
            <w:tcBorders>
              <w:top w:val="nil"/>
              <w:left w:val="nil"/>
              <w:bottom w:val="single" w:sz="4" w:space="0" w:color="auto"/>
              <w:right w:val="single" w:sz="4" w:space="0" w:color="auto"/>
            </w:tcBorders>
            <w:shd w:val="clear" w:color="auto" w:fill="auto"/>
            <w:noWrap/>
            <w:vAlign w:val="bottom"/>
            <w:hideMark/>
          </w:tcPr>
          <w:p w14:paraId="1BA1403F"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2.2 </w:t>
            </w:r>
          </w:p>
        </w:tc>
      </w:tr>
      <w:tr w:rsidR="009D537E" w:rsidRPr="0062312F" w14:paraId="7C144DB9"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D69A6A4" w14:textId="77777777" w:rsidR="009D537E" w:rsidRPr="0062312F" w:rsidRDefault="009D537E" w:rsidP="00EB1E0A">
            <w:pPr>
              <w:keepNext/>
              <w:keepLines/>
              <w:spacing w:after="0"/>
              <w:ind w:firstLineChars="800" w:firstLine="1760"/>
              <w:jc w:val="left"/>
              <w:rPr>
                <w:rFonts w:ascii="Calibri" w:hAnsi="Calibri" w:cs="Calibri"/>
                <w:i/>
                <w:iCs/>
                <w:color w:val="000000"/>
                <w:sz w:val="22"/>
                <w:szCs w:val="22"/>
              </w:rPr>
            </w:pPr>
            <w:r w:rsidRPr="0062312F">
              <w:rPr>
                <w:rFonts w:ascii="Calibri" w:hAnsi="Calibri" w:cs="Calibri"/>
                <w:i/>
                <w:iCs/>
                <w:color w:val="000000"/>
                <w:sz w:val="22"/>
                <w:szCs w:val="22"/>
              </w:rPr>
              <w:t>C&amp;I Retrofit</w:t>
            </w:r>
          </w:p>
        </w:tc>
        <w:tc>
          <w:tcPr>
            <w:tcW w:w="1080" w:type="dxa"/>
            <w:tcBorders>
              <w:top w:val="nil"/>
              <w:left w:val="nil"/>
              <w:bottom w:val="single" w:sz="4" w:space="0" w:color="auto"/>
              <w:right w:val="single" w:sz="4" w:space="0" w:color="auto"/>
            </w:tcBorders>
            <w:shd w:val="clear" w:color="auto" w:fill="auto"/>
            <w:noWrap/>
            <w:vAlign w:val="bottom"/>
            <w:hideMark/>
          </w:tcPr>
          <w:p w14:paraId="192ABF51"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2.6 </w:t>
            </w:r>
          </w:p>
        </w:tc>
        <w:tc>
          <w:tcPr>
            <w:tcW w:w="999" w:type="dxa"/>
            <w:tcBorders>
              <w:top w:val="nil"/>
              <w:left w:val="nil"/>
              <w:bottom w:val="single" w:sz="4" w:space="0" w:color="auto"/>
              <w:right w:val="single" w:sz="4" w:space="0" w:color="auto"/>
            </w:tcBorders>
            <w:shd w:val="clear" w:color="auto" w:fill="auto"/>
            <w:noWrap/>
            <w:vAlign w:val="bottom"/>
            <w:hideMark/>
          </w:tcPr>
          <w:p w14:paraId="17FA42D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2.1 </w:t>
            </w:r>
          </w:p>
        </w:tc>
        <w:tc>
          <w:tcPr>
            <w:tcW w:w="1023" w:type="dxa"/>
            <w:tcBorders>
              <w:top w:val="nil"/>
              <w:left w:val="nil"/>
              <w:bottom w:val="single" w:sz="4" w:space="0" w:color="auto"/>
              <w:right w:val="single" w:sz="4" w:space="0" w:color="auto"/>
            </w:tcBorders>
            <w:shd w:val="clear" w:color="auto" w:fill="auto"/>
            <w:noWrap/>
            <w:vAlign w:val="bottom"/>
            <w:hideMark/>
          </w:tcPr>
          <w:p w14:paraId="76E2353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0.4 </w:t>
            </w:r>
          </w:p>
        </w:tc>
        <w:tc>
          <w:tcPr>
            <w:tcW w:w="917" w:type="dxa"/>
            <w:tcBorders>
              <w:top w:val="nil"/>
              <w:left w:val="nil"/>
              <w:bottom w:val="single" w:sz="4" w:space="0" w:color="auto"/>
              <w:right w:val="single" w:sz="4" w:space="0" w:color="auto"/>
            </w:tcBorders>
            <w:shd w:val="clear" w:color="auto" w:fill="auto"/>
            <w:noWrap/>
            <w:vAlign w:val="bottom"/>
            <w:hideMark/>
          </w:tcPr>
          <w:p w14:paraId="5F1FC73B"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834" w:type="dxa"/>
            <w:tcBorders>
              <w:top w:val="nil"/>
              <w:left w:val="nil"/>
              <w:bottom w:val="single" w:sz="4" w:space="0" w:color="auto"/>
              <w:right w:val="single" w:sz="4" w:space="0" w:color="auto"/>
            </w:tcBorders>
            <w:shd w:val="clear" w:color="auto" w:fill="auto"/>
            <w:noWrap/>
            <w:vAlign w:val="bottom"/>
            <w:hideMark/>
          </w:tcPr>
          <w:p w14:paraId="612B1D3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1.2 </w:t>
            </w:r>
          </w:p>
        </w:tc>
        <w:tc>
          <w:tcPr>
            <w:tcW w:w="1241" w:type="dxa"/>
            <w:tcBorders>
              <w:top w:val="nil"/>
              <w:left w:val="nil"/>
              <w:bottom w:val="single" w:sz="4" w:space="0" w:color="auto"/>
              <w:right w:val="single" w:sz="4" w:space="0" w:color="auto"/>
            </w:tcBorders>
            <w:shd w:val="clear" w:color="auto" w:fill="auto"/>
            <w:noWrap/>
            <w:vAlign w:val="bottom"/>
            <w:hideMark/>
          </w:tcPr>
          <w:p w14:paraId="4E0DA233"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2.0 </w:t>
            </w:r>
          </w:p>
        </w:tc>
      </w:tr>
      <w:tr w:rsidR="009D537E" w:rsidRPr="0062312F" w14:paraId="388F101F"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1F6B230" w14:textId="77777777" w:rsidR="009D537E" w:rsidRPr="0062312F" w:rsidRDefault="009D537E" w:rsidP="00EB1E0A">
            <w:pPr>
              <w:keepNext/>
              <w:keepLines/>
              <w:spacing w:after="0"/>
              <w:ind w:firstLineChars="800" w:firstLine="1760"/>
              <w:jc w:val="left"/>
              <w:rPr>
                <w:rFonts w:ascii="Calibri" w:hAnsi="Calibri" w:cs="Calibri"/>
                <w:i/>
                <w:iCs/>
                <w:color w:val="000000"/>
                <w:sz w:val="22"/>
                <w:szCs w:val="22"/>
              </w:rPr>
            </w:pPr>
            <w:r w:rsidRPr="0062312F">
              <w:rPr>
                <w:rFonts w:ascii="Calibri" w:hAnsi="Calibri" w:cs="Calibri"/>
                <w:i/>
                <w:iCs/>
                <w:color w:val="000000"/>
                <w:sz w:val="22"/>
                <w:szCs w:val="22"/>
              </w:rPr>
              <w:t>P4P EB</w:t>
            </w:r>
          </w:p>
        </w:tc>
        <w:tc>
          <w:tcPr>
            <w:tcW w:w="1080" w:type="dxa"/>
            <w:tcBorders>
              <w:top w:val="nil"/>
              <w:left w:val="nil"/>
              <w:bottom w:val="single" w:sz="4" w:space="0" w:color="auto"/>
              <w:right w:val="single" w:sz="4" w:space="0" w:color="auto"/>
            </w:tcBorders>
            <w:shd w:val="clear" w:color="auto" w:fill="auto"/>
            <w:noWrap/>
            <w:vAlign w:val="bottom"/>
            <w:hideMark/>
          </w:tcPr>
          <w:p w14:paraId="601E983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4.6 </w:t>
            </w:r>
          </w:p>
        </w:tc>
        <w:tc>
          <w:tcPr>
            <w:tcW w:w="999" w:type="dxa"/>
            <w:tcBorders>
              <w:top w:val="nil"/>
              <w:left w:val="nil"/>
              <w:bottom w:val="single" w:sz="4" w:space="0" w:color="auto"/>
              <w:right w:val="single" w:sz="4" w:space="0" w:color="auto"/>
            </w:tcBorders>
            <w:shd w:val="clear" w:color="auto" w:fill="auto"/>
            <w:noWrap/>
            <w:vAlign w:val="bottom"/>
            <w:hideMark/>
          </w:tcPr>
          <w:p w14:paraId="10C1E8A5"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3.5 </w:t>
            </w:r>
          </w:p>
        </w:tc>
        <w:tc>
          <w:tcPr>
            <w:tcW w:w="1023" w:type="dxa"/>
            <w:tcBorders>
              <w:top w:val="nil"/>
              <w:left w:val="nil"/>
              <w:bottom w:val="single" w:sz="4" w:space="0" w:color="auto"/>
              <w:right w:val="single" w:sz="4" w:space="0" w:color="auto"/>
            </w:tcBorders>
            <w:shd w:val="clear" w:color="auto" w:fill="auto"/>
            <w:noWrap/>
            <w:vAlign w:val="bottom"/>
            <w:hideMark/>
          </w:tcPr>
          <w:p w14:paraId="7A06CF0A"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0.4 </w:t>
            </w:r>
          </w:p>
        </w:tc>
        <w:tc>
          <w:tcPr>
            <w:tcW w:w="917" w:type="dxa"/>
            <w:tcBorders>
              <w:top w:val="nil"/>
              <w:left w:val="nil"/>
              <w:bottom w:val="single" w:sz="4" w:space="0" w:color="auto"/>
              <w:right w:val="single" w:sz="4" w:space="0" w:color="auto"/>
            </w:tcBorders>
            <w:shd w:val="clear" w:color="auto" w:fill="auto"/>
            <w:noWrap/>
            <w:vAlign w:val="bottom"/>
            <w:hideMark/>
          </w:tcPr>
          <w:p w14:paraId="7241AF5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1.8 </w:t>
            </w:r>
          </w:p>
        </w:tc>
        <w:tc>
          <w:tcPr>
            <w:tcW w:w="834" w:type="dxa"/>
            <w:tcBorders>
              <w:top w:val="nil"/>
              <w:left w:val="nil"/>
              <w:bottom w:val="single" w:sz="4" w:space="0" w:color="auto"/>
              <w:right w:val="single" w:sz="4" w:space="0" w:color="auto"/>
            </w:tcBorders>
            <w:shd w:val="clear" w:color="auto" w:fill="auto"/>
            <w:noWrap/>
            <w:vAlign w:val="bottom"/>
            <w:hideMark/>
          </w:tcPr>
          <w:p w14:paraId="5CEF737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2.3 </w:t>
            </w:r>
          </w:p>
        </w:tc>
        <w:tc>
          <w:tcPr>
            <w:tcW w:w="1241" w:type="dxa"/>
            <w:tcBorders>
              <w:top w:val="nil"/>
              <w:left w:val="nil"/>
              <w:bottom w:val="single" w:sz="4" w:space="0" w:color="auto"/>
              <w:right w:val="single" w:sz="4" w:space="0" w:color="auto"/>
            </w:tcBorders>
            <w:shd w:val="clear" w:color="auto" w:fill="auto"/>
            <w:noWrap/>
            <w:vAlign w:val="bottom"/>
            <w:hideMark/>
          </w:tcPr>
          <w:p w14:paraId="692E841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3.9 </w:t>
            </w:r>
          </w:p>
        </w:tc>
      </w:tr>
      <w:tr w:rsidR="009D537E" w:rsidRPr="0062312F" w14:paraId="02AD2438"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636A48F4" w14:textId="77777777" w:rsidR="009D537E" w:rsidRPr="0062312F" w:rsidRDefault="009D537E" w:rsidP="00EB1E0A">
            <w:pPr>
              <w:keepNext/>
              <w:keepLines/>
              <w:spacing w:after="0"/>
              <w:ind w:firstLineChars="800" w:firstLine="1760"/>
              <w:jc w:val="left"/>
              <w:rPr>
                <w:rFonts w:ascii="Calibri" w:hAnsi="Calibri" w:cs="Calibri"/>
                <w:i/>
                <w:iCs/>
                <w:color w:val="000000"/>
                <w:sz w:val="22"/>
                <w:szCs w:val="22"/>
              </w:rPr>
            </w:pPr>
            <w:r w:rsidRPr="0062312F">
              <w:rPr>
                <w:rFonts w:ascii="Calibri" w:hAnsi="Calibri" w:cs="Calibri"/>
                <w:i/>
                <w:iCs/>
                <w:color w:val="000000"/>
                <w:sz w:val="22"/>
                <w:szCs w:val="22"/>
              </w:rPr>
              <w:t>LEUP</w:t>
            </w:r>
          </w:p>
        </w:tc>
        <w:tc>
          <w:tcPr>
            <w:tcW w:w="1080" w:type="dxa"/>
            <w:tcBorders>
              <w:top w:val="nil"/>
              <w:left w:val="nil"/>
              <w:bottom w:val="single" w:sz="4" w:space="0" w:color="auto"/>
              <w:right w:val="single" w:sz="4" w:space="0" w:color="auto"/>
            </w:tcBorders>
            <w:shd w:val="clear" w:color="auto" w:fill="auto"/>
            <w:noWrap/>
            <w:vAlign w:val="bottom"/>
            <w:hideMark/>
          </w:tcPr>
          <w:p w14:paraId="7F7DB4B8"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2.7 </w:t>
            </w:r>
          </w:p>
        </w:tc>
        <w:tc>
          <w:tcPr>
            <w:tcW w:w="999" w:type="dxa"/>
            <w:tcBorders>
              <w:top w:val="nil"/>
              <w:left w:val="nil"/>
              <w:bottom w:val="single" w:sz="4" w:space="0" w:color="auto"/>
              <w:right w:val="single" w:sz="4" w:space="0" w:color="auto"/>
            </w:tcBorders>
            <w:shd w:val="clear" w:color="auto" w:fill="auto"/>
            <w:noWrap/>
            <w:vAlign w:val="bottom"/>
            <w:hideMark/>
          </w:tcPr>
          <w:p w14:paraId="148AEF4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1.4 </w:t>
            </w:r>
          </w:p>
        </w:tc>
        <w:tc>
          <w:tcPr>
            <w:tcW w:w="1023" w:type="dxa"/>
            <w:tcBorders>
              <w:top w:val="nil"/>
              <w:left w:val="nil"/>
              <w:bottom w:val="single" w:sz="4" w:space="0" w:color="auto"/>
              <w:right w:val="single" w:sz="4" w:space="0" w:color="auto"/>
            </w:tcBorders>
            <w:shd w:val="clear" w:color="auto" w:fill="auto"/>
            <w:noWrap/>
            <w:vAlign w:val="bottom"/>
            <w:hideMark/>
          </w:tcPr>
          <w:p w14:paraId="3109668F"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auto" w:fill="auto"/>
            <w:noWrap/>
            <w:vAlign w:val="bottom"/>
            <w:hideMark/>
          </w:tcPr>
          <w:p w14:paraId="50B03C89"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0.7 </w:t>
            </w:r>
          </w:p>
        </w:tc>
        <w:tc>
          <w:tcPr>
            <w:tcW w:w="834" w:type="dxa"/>
            <w:tcBorders>
              <w:top w:val="nil"/>
              <w:left w:val="nil"/>
              <w:bottom w:val="single" w:sz="4" w:space="0" w:color="auto"/>
              <w:right w:val="single" w:sz="4" w:space="0" w:color="auto"/>
            </w:tcBorders>
            <w:shd w:val="clear" w:color="auto" w:fill="auto"/>
            <w:noWrap/>
            <w:vAlign w:val="bottom"/>
            <w:hideMark/>
          </w:tcPr>
          <w:p w14:paraId="140F43A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1.0 </w:t>
            </w:r>
          </w:p>
        </w:tc>
        <w:tc>
          <w:tcPr>
            <w:tcW w:w="1241" w:type="dxa"/>
            <w:tcBorders>
              <w:top w:val="nil"/>
              <w:left w:val="nil"/>
              <w:bottom w:val="single" w:sz="4" w:space="0" w:color="auto"/>
              <w:right w:val="single" w:sz="4" w:space="0" w:color="auto"/>
            </w:tcBorders>
            <w:shd w:val="clear" w:color="auto" w:fill="auto"/>
            <w:noWrap/>
            <w:vAlign w:val="bottom"/>
            <w:hideMark/>
          </w:tcPr>
          <w:p w14:paraId="28A2A553"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1.7 </w:t>
            </w:r>
          </w:p>
        </w:tc>
      </w:tr>
      <w:tr w:rsidR="009D537E" w:rsidRPr="0062312F" w14:paraId="6F6287E7"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7531B43" w14:textId="77777777" w:rsidR="009D537E" w:rsidRPr="0062312F" w:rsidRDefault="009D537E" w:rsidP="00EB1E0A">
            <w:pPr>
              <w:keepNext/>
              <w:keepLines/>
              <w:spacing w:after="0"/>
              <w:ind w:firstLineChars="800" w:firstLine="1760"/>
              <w:jc w:val="left"/>
              <w:rPr>
                <w:rFonts w:ascii="Calibri" w:hAnsi="Calibri" w:cs="Calibri"/>
                <w:i/>
                <w:iCs/>
                <w:color w:val="000000"/>
                <w:sz w:val="22"/>
                <w:szCs w:val="22"/>
              </w:rPr>
            </w:pPr>
            <w:r w:rsidRPr="0062312F">
              <w:rPr>
                <w:rFonts w:ascii="Calibri" w:hAnsi="Calibri" w:cs="Calibri"/>
                <w:i/>
                <w:iCs/>
                <w:color w:val="000000"/>
                <w:sz w:val="22"/>
                <w:szCs w:val="22"/>
              </w:rPr>
              <w:t>Customer Tailored EB</w:t>
            </w:r>
          </w:p>
        </w:tc>
        <w:tc>
          <w:tcPr>
            <w:tcW w:w="1080" w:type="dxa"/>
            <w:tcBorders>
              <w:top w:val="nil"/>
              <w:left w:val="nil"/>
              <w:bottom w:val="single" w:sz="4" w:space="0" w:color="auto"/>
              <w:right w:val="single" w:sz="4" w:space="0" w:color="auto"/>
            </w:tcBorders>
            <w:shd w:val="clear" w:color="auto" w:fill="auto"/>
            <w:noWrap/>
            <w:vAlign w:val="bottom"/>
            <w:hideMark/>
          </w:tcPr>
          <w:p w14:paraId="5A49A58B"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4.9 </w:t>
            </w:r>
          </w:p>
        </w:tc>
        <w:tc>
          <w:tcPr>
            <w:tcW w:w="999" w:type="dxa"/>
            <w:tcBorders>
              <w:top w:val="nil"/>
              <w:left w:val="nil"/>
              <w:bottom w:val="single" w:sz="4" w:space="0" w:color="auto"/>
              <w:right w:val="single" w:sz="4" w:space="0" w:color="auto"/>
            </w:tcBorders>
            <w:shd w:val="clear" w:color="auto" w:fill="auto"/>
            <w:noWrap/>
            <w:vAlign w:val="bottom"/>
            <w:hideMark/>
          </w:tcPr>
          <w:p w14:paraId="5660ABE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3.2 </w:t>
            </w:r>
          </w:p>
        </w:tc>
        <w:tc>
          <w:tcPr>
            <w:tcW w:w="1023" w:type="dxa"/>
            <w:tcBorders>
              <w:top w:val="nil"/>
              <w:left w:val="nil"/>
              <w:bottom w:val="single" w:sz="4" w:space="0" w:color="auto"/>
              <w:right w:val="single" w:sz="4" w:space="0" w:color="auto"/>
            </w:tcBorders>
            <w:shd w:val="clear" w:color="auto" w:fill="auto"/>
            <w:noWrap/>
            <w:vAlign w:val="bottom"/>
            <w:hideMark/>
          </w:tcPr>
          <w:p w14:paraId="55B0623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auto" w:fill="auto"/>
            <w:noWrap/>
            <w:vAlign w:val="bottom"/>
            <w:hideMark/>
          </w:tcPr>
          <w:p w14:paraId="6AB3A30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1.5 </w:t>
            </w:r>
          </w:p>
        </w:tc>
        <w:tc>
          <w:tcPr>
            <w:tcW w:w="834" w:type="dxa"/>
            <w:tcBorders>
              <w:top w:val="nil"/>
              <w:left w:val="nil"/>
              <w:bottom w:val="single" w:sz="4" w:space="0" w:color="auto"/>
              <w:right w:val="single" w:sz="4" w:space="0" w:color="auto"/>
            </w:tcBorders>
            <w:shd w:val="clear" w:color="auto" w:fill="auto"/>
            <w:noWrap/>
            <w:vAlign w:val="bottom"/>
            <w:hideMark/>
          </w:tcPr>
          <w:p w14:paraId="08822A59"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2.1 </w:t>
            </w:r>
          </w:p>
        </w:tc>
        <w:tc>
          <w:tcPr>
            <w:tcW w:w="1241" w:type="dxa"/>
            <w:tcBorders>
              <w:top w:val="nil"/>
              <w:left w:val="nil"/>
              <w:bottom w:val="single" w:sz="4" w:space="0" w:color="auto"/>
              <w:right w:val="single" w:sz="4" w:space="0" w:color="auto"/>
            </w:tcBorders>
            <w:shd w:val="clear" w:color="auto" w:fill="auto"/>
            <w:noWrap/>
            <w:vAlign w:val="bottom"/>
            <w:hideMark/>
          </w:tcPr>
          <w:p w14:paraId="049F53E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3.5 </w:t>
            </w:r>
          </w:p>
        </w:tc>
      </w:tr>
      <w:tr w:rsidR="009D537E" w:rsidRPr="0062312F" w14:paraId="54DD443F"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32049198" w14:textId="77777777" w:rsidR="009D537E" w:rsidRPr="0062312F" w:rsidRDefault="009D537E" w:rsidP="00EB1E0A">
            <w:pPr>
              <w:keepNext/>
              <w:keepLines/>
              <w:spacing w:after="0"/>
              <w:ind w:firstLineChars="600" w:firstLine="1320"/>
              <w:jc w:val="left"/>
              <w:rPr>
                <w:rFonts w:ascii="Calibri" w:hAnsi="Calibri" w:cs="Calibri"/>
                <w:color w:val="000000"/>
                <w:sz w:val="22"/>
                <w:szCs w:val="22"/>
              </w:rPr>
            </w:pPr>
            <w:r w:rsidRPr="0062312F">
              <w:rPr>
                <w:rFonts w:ascii="Calibri" w:hAnsi="Calibri" w:cs="Calibri"/>
                <w:color w:val="000000"/>
                <w:sz w:val="22"/>
                <w:szCs w:val="22"/>
              </w:rPr>
              <w:t>LGEA</w:t>
            </w:r>
          </w:p>
        </w:tc>
        <w:tc>
          <w:tcPr>
            <w:tcW w:w="1080" w:type="dxa"/>
            <w:tcBorders>
              <w:top w:val="nil"/>
              <w:left w:val="nil"/>
              <w:bottom w:val="single" w:sz="4" w:space="0" w:color="auto"/>
              <w:right w:val="single" w:sz="4" w:space="0" w:color="auto"/>
            </w:tcBorders>
            <w:shd w:val="clear" w:color="auto" w:fill="auto"/>
            <w:noWrap/>
            <w:vAlign w:val="bottom"/>
            <w:hideMark/>
          </w:tcPr>
          <w:p w14:paraId="7452449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c>
          <w:tcPr>
            <w:tcW w:w="999" w:type="dxa"/>
            <w:tcBorders>
              <w:top w:val="nil"/>
              <w:left w:val="nil"/>
              <w:bottom w:val="single" w:sz="4" w:space="0" w:color="auto"/>
              <w:right w:val="single" w:sz="4" w:space="0" w:color="auto"/>
            </w:tcBorders>
            <w:shd w:val="clear" w:color="auto" w:fill="auto"/>
            <w:noWrap/>
            <w:vAlign w:val="bottom"/>
            <w:hideMark/>
          </w:tcPr>
          <w:p w14:paraId="131F376B"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c>
          <w:tcPr>
            <w:tcW w:w="1023" w:type="dxa"/>
            <w:tcBorders>
              <w:top w:val="nil"/>
              <w:left w:val="nil"/>
              <w:bottom w:val="single" w:sz="4" w:space="0" w:color="auto"/>
              <w:right w:val="single" w:sz="4" w:space="0" w:color="auto"/>
            </w:tcBorders>
            <w:shd w:val="clear" w:color="auto" w:fill="auto"/>
            <w:noWrap/>
            <w:vAlign w:val="bottom"/>
            <w:hideMark/>
          </w:tcPr>
          <w:p w14:paraId="2F9DCB6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c>
          <w:tcPr>
            <w:tcW w:w="917" w:type="dxa"/>
            <w:tcBorders>
              <w:top w:val="nil"/>
              <w:left w:val="nil"/>
              <w:bottom w:val="single" w:sz="4" w:space="0" w:color="auto"/>
              <w:right w:val="single" w:sz="4" w:space="0" w:color="auto"/>
            </w:tcBorders>
            <w:shd w:val="clear" w:color="auto" w:fill="auto"/>
            <w:noWrap/>
            <w:vAlign w:val="bottom"/>
            <w:hideMark/>
          </w:tcPr>
          <w:p w14:paraId="53920058"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c>
          <w:tcPr>
            <w:tcW w:w="834" w:type="dxa"/>
            <w:tcBorders>
              <w:top w:val="nil"/>
              <w:left w:val="nil"/>
              <w:bottom w:val="single" w:sz="4" w:space="0" w:color="auto"/>
              <w:right w:val="single" w:sz="4" w:space="0" w:color="auto"/>
            </w:tcBorders>
            <w:shd w:val="clear" w:color="auto" w:fill="auto"/>
            <w:noWrap/>
            <w:vAlign w:val="bottom"/>
            <w:hideMark/>
          </w:tcPr>
          <w:p w14:paraId="2324117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c>
          <w:tcPr>
            <w:tcW w:w="1241" w:type="dxa"/>
            <w:tcBorders>
              <w:top w:val="nil"/>
              <w:left w:val="nil"/>
              <w:bottom w:val="single" w:sz="4" w:space="0" w:color="auto"/>
              <w:right w:val="single" w:sz="4" w:space="0" w:color="auto"/>
            </w:tcBorders>
            <w:shd w:val="clear" w:color="auto" w:fill="auto"/>
            <w:noWrap/>
            <w:vAlign w:val="bottom"/>
            <w:hideMark/>
          </w:tcPr>
          <w:p w14:paraId="39BE4EA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0.0 </w:t>
            </w:r>
          </w:p>
        </w:tc>
      </w:tr>
      <w:tr w:rsidR="009D537E" w:rsidRPr="0062312F" w14:paraId="57AAFE75"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47901953" w14:textId="77777777" w:rsidR="009D537E" w:rsidRPr="0062312F" w:rsidRDefault="009D537E" w:rsidP="00EB1E0A">
            <w:pPr>
              <w:keepNext/>
              <w:keepLines/>
              <w:spacing w:after="0"/>
              <w:ind w:firstLineChars="600" w:firstLine="1320"/>
              <w:jc w:val="left"/>
              <w:rPr>
                <w:rFonts w:ascii="Calibri" w:hAnsi="Calibri" w:cs="Calibri"/>
                <w:color w:val="000000"/>
                <w:sz w:val="22"/>
                <w:szCs w:val="22"/>
              </w:rPr>
            </w:pPr>
            <w:r w:rsidRPr="0062312F">
              <w:rPr>
                <w:rFonts w:ascii="Calibri" w:hAnsi="Calibri" w:cs="Calibri"/>
                <w:color w:val="000000"/>
                <w:sz w:val="22"/>
                <w:szCs w:val="22"/>
              </w:rPr>
              <w:t>DI</w:t>
            </w:r>
          </w:p>
        </w:tc>
        <w:tc>
          <w:tcPr>
            <w:tcW w:w="1080" w:type="dxa"/>
            <w:tcBorders>
              <w:top w:val="nil"/>
              <w:left w:val="nil"/>
              <w:bottom w:val="single" w:sz="4" w:space="0" w:color="auto"/>
              <w:right w:val="single" w:sz="4" w:space="0" w:color="auto"/>
            </w:tcBorders>
            <w:shd w:val="clear" w:color="auto" w:fill="auto"/>
            <w:noWrap/>
            <w:vAlign w:val="bottom"/>
            <w:hideMark/>
          </w:tcPr>
          <w:p w14:paraId="7E28695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3.6 </w:t>
            </w:r>
          </w:p>
        </w:tc>
        <w:tc>
          <w:tcPr>
            <w:tcW w:w="999" w:type="dxa"/>
            <w:tcBorders>
              <w:top w:val="nil"/>
              <w:left w:val="nil"/>
              <w:bottom w:val="single" w:sz="4" w:space="0" w:color="auto"/>
              <w:right w:val="single" w:sz="4" w:space="0" w:color="auto"/>
            </w:tcBorders>
            <w:shd w:val="clear" w:color="auto" w:fill="auto"/>
            <w:noWrap/>
            <w:vAlign w:val="bottom"/>
            <w:hideMark/>
          </w:tcPr>
          <w:p w14:paraId="6F5DB619"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1.0 </w:t>
            </w:r>
          </w:p>
        </w:tc>
        <w:tc>
          <w:tcPr>
            <w:tcW w:w="1023" w:type="dxa"/>
            <w:tcBorders>
              <w:top w:val="nil"/>
              <w:left w:val="nil"/>
              <w:bottom w:val="single" w:sz="4" w:space="0" w:color="auto"/>
              <w:right w:val="single" w:sz="4" w:space="0" w:color="auto"/>
            </w:tcBorders>
            <w:shd w:val="clear" w:color="auto" w:fill="auto"/>
            <w:noWrap/>
            <w:vAlign w:val="bottom"/>
            <w:hideMark/>
          </w:tcPr>
          <w:p w14:paraId="791FBD36"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auto" w:fill="auto"/>
            <w:noWrap/>
            <w:vAlign w:val="bottom"/>
            <w:hideMark/>
          </w:tcPr>
          <w:p w14:paraId="51AAC29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834" w:type="dxa"/>
            <w:tcBorders>
              <w:top w:val="nil"/>
              <w:left w:val="nil"/>
              <w:bottom w:val="single" w:sz="4" w:space="0" w:color="auto"/>
              <w:right w:val="single" w:sz="4" w:space="0" w:color="auto"/>
            </w:tcBorders>
            <w:shd w:val="clear" w:color="auto" w:fill="auto"/>
            <w:noWrap/>
            <w:vAlign w:val="bottom"/>
            <w:hideMark/>
          </w:tcPr>
          <w:p w14:paraId="1EF906EF"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1.2 </w:t>
            </w:r>
          </w:p>
        </w:tc>
        <w:tc>
          <w:tcPr>
            <w:tcW w:w="1241" w:type="dxa"/>
            <w:tcBorders>
              <w:top w:val="nil"/>
              <w:left w:val="nil"/>
              <w:bottom w:val="single" w:sz="4" w:space="0" w:color="auto"/>
              <w:right w:val="single" w:sz="4" w:space="0" w:color="auto"/>
            </w:tcBorders>
            <w:shd w:val="clear" w:color="auto" w:fill="auto"/>
            <w:noWrap/>
            <w:vAlign w:val="bottom"/>
            <w:hideMark/>
          </w:tcPr>
          <w:p w14:paraId="528BC901"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2.0 </w:t>
            </w:r>
          </w:p>
        </w:tc>
      </w:tr>
      <w:tr w:rsidR="009D537E" w:rsidRPr="0062312F" w14:paraId="67682052"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000000" w:fill="E2EFDA"/>
            <w:noWrap/>
            <w:vAlign w:val="bottom"/>
            <w:hideMark/>
          </w:tcPr>
          <w:p w14:paraId="55F0B933" w14:textId="77777777" w:rsidR="009D537E" w:rsidRPr="0062312F" w:rsidRDefault="009D537E" w:rsidP="00EB1E0A">
            <w:pPr>
              <w:keepNext/>
              <w:keepLines/>
              <w:spacing w:after="0"/>
              <w:ind w:firstLineChars="400" w:firstLine="880"/>
              <w:jc w:val="left"/>
              <w:rPr>
                <w:rFonts w:ascii="Calibri" w:hAnsi="Calibri" w:cs="Calibri"/>
                <w:b/>
                <w:bCs/>
                <w:i/>
                <w:iCs/>
                <w:color w:val="000000"/>
                <w:sz w:val="22"/>
                <w:szCs w:val="22"/>
              </w:rPr>
            </w:pPr>
            <w:r w:rsidRPr="0062312F">
              <w:rPr>
                <w:rFonts w:ascii="Calibri" w:hAnsi="Calibri" w:cs="Calibri"/>
                <w:b/>
                <w:bCs/>
                <w:i/>
                <w:iCs/>
                <w:color w:val="000000"/>
                <w:sz w:val="22"/>
                <w:szCs w:val="22"/>
              </w:rPr>
              <w:t>New Construction Programs</w:t>
            </w:r>
          </w:p>
        </w:tc>
        <w:tc>
          <w:tcPr>
            <w:tcW w:w="1080" w:type="dxa"/>
            <w:tcBorders>
              <w:top w:val="nil"/>
              <w:left w:val="nil"/>
              <w:bottom w:val="single" w:sz="4" w:space="0" w:color="auto"/>
              <w:right w:val="single" w:sz="4" w:space="0" w:color="auto"/>
            </w:tcBorders>
            <w:shd w:val="clear" w:color="000000" w:fill="E2EFDA"/>
            <w:noWrap/>
            <w:vAlign w:val="bottom"/>
            <w:hideMark/>
          </w:tcPr>
          <w:p w14:paraId="0EFDCC8C"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2.7 </w:t>
            </w:r>
          </w:p>
        </w:tc>
        <w:tc>
          <w:tcPr>
            <w:tcW w:w="999" w:type="dxa"/>
            <w:tcBorders>
              <w:top w:val="nil"/>
              <w:left w:val="nil"/>
              <w:bottom w:val="single" w:sz="4" w:space="0" w:color="auto"/>
              <w:right w:val="single" w:sz="4" w:space="0" w:color="auto"/>
            </w:tcBorders>
            <w:shd w:val="clear" w:color="000000" w:fill="E2EFDA"/>
            <w:noWrap/>
            <w:vAlign w:val="bottom"/>
            <w:hideMark/>
          </w:tcPr>
          <w:p w14:paraId="399CC35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1023" w:type="dxa"/>
            <w:tcBorders>
              <w:top w:val="nil"/>
              <w:left w:val="nil"/>
              <w:bottom w:val="single" w:sz="4" w:space="0" w:color="auto"/>
              <w:right w:val="single" w:sz="4" w:space="0" w:color="auto"/>
            </w:tcBorders>
            <w:shd w:val="clear" w:color="000000" w:fill="E2EFDA"/>
            <w:noWrap/>
            <w:vAlign w:val="bottom"/>
            <w:hideMark/>
          </w:tcPr>
          <w:p w14:paraId="4DFFC2F1"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E2EFDA"/>
            <w:noWrap/>
            <w:vAlign w:val="bottom"/>
            <w:hideMark/>
          </w:tcPr>
          <w:p w14:paraId="67E6709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0.6 </w:t>
            </w:r>
          </w:p>
        </w:tc>
        <w:tc>
          <w:tcPr>
            <w:tcW w:w="834" w:type="dxa"/>
            <w:tcBorders>
              <w:top w:val="nil"/>
              <w:left w:val="nil"/>
              <w:bottom w:val="single" w:sz="4" w:space="0" w:color="auto"/>
              <w:right w:val="single" w:sz="4" w:space="0" w:color="auto"/>
            </w:tcBorders>
            <w:shd w:val="clear" w:color="000000" w:fill="E2EFDA"/>
            <w:noWrap/>
            <w:vAlign w:val="bottom"/>
            <w:hideMark/>
          </w:tcPr>
          <w:p w14:paraId="0E793C6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0.8 </w:t>
            </w:r>
          </w:p>
        </w:tc>
        <w:tc>
          <w:tcPr>
            <w:tcW w:w="1241" w:type="dxa"/>
            <w:tcBorders>
              <w:top w:val="nil"/>
              <w:left w:val="nil"/>
              <w:bottom w:val="single" w:sz="4" w:space="0" w:color="auto"/>
              <w:right w:val="single" w:sz="4" w:space="0" w:color="auto"/>
            </w:tcBorders>
            <w:shd w:val="clear" w:color="000000" w:fill="E2EFDA"/>
            <w:noWrap/>
            <w:vAlign w:val="bottom"/>
            <w:hideMark/>
          </w:tcPr>
          <w:p w14:paraId="5C0FDB97"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1.3 </w:t>
            </w:r>
          </w:p>
        </w:tc>
      </w:tr>
      <w:tr w:rsidR="009D537E" w:rsidRPr="0062312F" w14:paraId="69202450"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20ACDC48" w14:textId="77777777" w:rsidR="009D537E" w:rsidRPr="0062312F" w:rsidRDefault="009D537E" w:rsidP="00EB1E0A">
            <w:pPr>
              <w:keepNext/>
              <w:keepLines/>
              <w:spacing w:after="0"/>
              <w:ind w:firstLineChars="600" w:firstLine="1320"/>
              <w:jc w:val="left"/>
              <w:rPr>
                <w:rFonts w:ascii="Calibri" w:hAnsi="Calibri" w:cs="Calibri"/>
                <w:color w:val="000000"/>
                <w:sz w:val="22"/>
                <w:szCs w:val="22"/>
              </w:rPr>
            </w:pPr>
            <w:r w:rsidRPr="0062312F">
              <w:rPr>
                <w:rFonts w:ascii="Calibri" w:hAnsi="Calibri" w:cs="Calibri"/>
                <w:color w:val="000000"/>
                <w:sz w:val="22"/>
                <w:szCs w:val="22"/>
              </w:rPr>
              <w:t>Residential</w:t>
            </w:r>
          </w:p>
        </w:tc>
        <w:tc>
          <w:tcPr>
            <w:tcW w:w="1080" w:type="dxa"/>
            <w:tcBorders>
              <w:top w:val="nil"/>
              <w:left w:val="nil"/>
              <w:bottom w:val="single" w:sz="4" w:space="0" w:color="auto"/>
              <w:right w:val="single" w:sz="4" w:space="0" w:color="auto"/>
            </w:tcBorders>
            <w:shd w:val="clear" w:color="000000" w:fill="FFFFFF"/>
            <w:noWrap/>
            <w:vAlign w:val="bottom"/>
            <w:hideMark/>
          </w:tcPr>
          <w:p w14:paraId="228B7E9D"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2.7 </w:t>
            </w:r>
          </w:p>
        </w:tc>
        <w:tc>
          <w:tcPr>
            <w:tcW w:w="999" w:type="dxa"/>
            <w:tcBorders>
              <w:top w:val="nil"/>
              <w:left w:val="nil"/>
              <w:bottom w:val="single" w:sz="4" w:space="0" w:color="auto"/>
              <w:right w:val="single" w:sz="4" w:space="0" w:color="auto"/>
            </w:tcBorders>
            <w:shd w:val="clear" w:color="000000" w:fill="FFFFFF"/>
            <w:noWrap/>
            <w:vAlign w:val="bottom"/>
            <w:hideMark/>
          </w:tcPr>
          <w:p w14:paraId="5C85195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0.9 </w:t>
            </w:r>
          </w:p>
        </w:tc>
        <w:tc>
          <w:tcPr>
            <w:tcW w:w="1023" w:type="dxa"/>
            <w:tcBorders>
              <w:top w:val="nil"/>
              <w:left w:val="nil"/>
              <w:bottom w:val="single" w:sz="4" w:space="0" w:color="auto"/>
              <w:right w:val="single" w:sz="4" w:space="0" w:color="auto"/>
            </w:tcBorders>
            <w:shd w:val="clear" w:color="000000" w:fill="FFFFFF"/>
            <w:noWrap/>
            <w:vAlign w:val="bottom"/>
            <w:hideMark/>
          </w:tcPr>
          <w:p w14:paraId="7928E87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0.2 </w:t>
            </w:r>
          </w:p>
        </w:tc>
        <w:tc>
          <w:tcPr>
            <w:tcW w:w="917" w:type="dxa"/>
            <w:tcBorders>
              <w:top w:val="nil"/>
              <w:left w:val="nil"/>
              <w:bottom w:val="single" w:sz="4" w:space="0" w:color="auto"/>
              <w:right w:val="single" w:sz="4" w:space="0" w:color="auto"/>
            </w:tcBorders>
            <w:shd w:val="clear" w:color="000000" w:fill="FFFFFF"/>
            <w:noWrap/>
            <w:vAlign w:val="bottom"/>
            <w:hideMark/>
          </w:tcPr>
          <w:p w14:paraId="316A948A"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0.6 </w:t>
            </w:r>
          </w:p>
        </w:tc>
        <w:tc>
          <w:tcPr>
            <w:tcW w:w="834" w:type="dxa"/>
            <w:tcBorders>
              <w:top w:val="nil"/>
              <w:left w:val="nil"/>
              <w:bottom w:val="single" w:sz="4" w:space="0" w:color="auto"/>
              <w:right w:val="single" w:sz="4" w:space="0" w:color="auto"/>
            </w:tcBorders>
            <w:shd w:val="clear" w:color="000000" w:fill="FFFFFF"/>
            <w:noWrap/>
            <w:vAlign w:val="bottom"/>
            <w:hideMark/>
          </w:tcPr>
          <w:p w14:paraId="60D14946"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0.7 </w:t>
            </w:r>
          </w:p>
        </w:tc>
        <w:tc>
          <w:tcPr>
            <w:tcW w:w="1241" w:type="dxa"/>
            <w:tcBorders>
              <w:top w:val="nil"/>
              <w:left w:val="nil"/>
              <w:bottom w:val="single" w:sz="4" w:space="0" w:color="auto"/>
              <w:right w:val="single" w:sz="4" w:space="0" w:color="auto"/>
            </w:tcBorders>
            <w:shd w:val="clear" w:color="000000" w:fill="FFFFFF"/>
            <w:noWrap/>
            <w:vAlign w:val="bottom"/>
            <w:hideMark/>
          </w:tcPr>
          <w:p w14:paraId="57F4E5C9"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1.3 </w:t>
            </w:r>
          </w:p>
        </w:tc>
      </w:tr>
      <w:tr w:rsidR="009D537E" w:rsidRPr="0062312F" w14:paraId="55384ABE" w14:textId="77777777" w:rsidTr="00143360">
        <w:trPr>
          <w:trHeight w:val="368"/>
          <w:jc w:val="center"/>
        </w:trPr>
        <w:tc>
          <w:tcPr>
            <w:tcW w:w="3955" w:type="dxa"/>
            <w:tcBorders>
              <w:top w:val="nil"/>
              <w:left w:val="single" w:sz="4" w:space="0" w:color="auto"/>
              <w:bottom w:val="single" w:sz="4" w:space="0" w:color="auto"/>
              <w:right w:val="single" w:sz="4" w:space="0" w:color="auto"/>
            </w:tcBorders>
            <w:shd w:val="clear" w:color="auto" w:fill="auto"/>
            <w:noWrap/>
            <w:vAlign w:val="bottom"/>
            <w:hideMark/>
          </w:tcPr>
          <w:p w14:paraId="111DF82B" w14:textId="77777777" w:rsidR="009D537E" w:rsidRPr="0062312F" w:rsidRDefault="009D537E" w:rsidP="00EB1E0A">
            <w:pPr>
              <w:keepNext/>
              <w:keepLines/>
              <w:spacing w:after="0"/>
              <w:ind w:firstLineChars="600" w:firstLine="1320"/>
              <w:jc w:val="left"/>
              <w:rPr>
                <w:rFonts w:ascii="Calibri" w:hAnsi="Calibri" w:cs="Calibri"/>
                <w:color w:val="000000"/>
                <w:sz w:val="22"/>
                <w:szCs w:val="22"/>
              </w:rPr>
            </w:pPr>
            <w:r w:rsidRPr="0062312F">
              <w:rPr>
                <w:rFonts w:ascii="Calibri" w:hAnsi="Calibri" w:cs="Calibri"/>
                <w:color w:val="000000"/>
                <w:sz w:val="22"/>
                <w:szCs w:val="22"/>
              </w:rPr>
              <w:t xml:space="preserve">C&amp;I </w:t>
            </w:r>
          </w:p>
        </w:tc>
        <w:tc>
          <w:tcPr>
            <w:tcW w:w="1080" w:type="dxa"/>
            <w:tcBorders>
              <w:top w:val="nil"/>
              <w:left w:val="nil"/>
              <w:bottom w:val="single" w:sz="4" w:space="0" w:color="auto"/>
              <w:right w:val="single" w:sz="4" w:space="0" w:color="auto"/>
            </w:tcBorders>
            <w:shd w:val="clear" w:color="000000" w:fill="FFFFFF"/>
            <w:noWrap/>
            <w:vAlign w:val="bottom"/>
            <w:hideMark/>
          </w:tcPr>
          <w:p w14:paraId="45C63AB3"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2.7 </w:t>
            </w:r>
          </w:p>
        </w:tc>
        <w:tc>
          <w:tcPr>
            <w:tcW w:w="999" w:type="dxa"/>
            <w:tcBorders>
              <w:top w:val="nil"/>
              <w:left w:val="nil"/>
              <w:bottom w:val="single" w:sz="4" w:space="0" w:color="auto"/>
              <w:right w:val="single" w:sz="4" w:space="0" w:color="auto"/>
            </w:tcBorders>
            <w:shd w:val="clear" w:color="000000" w:fill="FFFFFF"/>
            <w:noWrap/>
            <w:vAlign w:val="bottom"/>
            <w:hideMark/>
          </w:tcPr>
          <w:p w14:paraId="60C6BDE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0.8 </w:t>
            </w:r>
          </w:p>
        </w:tc>
        <w:tc>
          <w:tcPr>
            <w:tcW w:w="1023" w:type="dxa"/>
            <w:tcBorders>
              <w:top w:val="nil"/>
              <w:left w:val="nil"/>
              <w:bottom w:val="single" w:sz="4" w:space="0" w:color="auto"/>
              <w:right w:val="single" w:sz="4" w:space="0" w:color="auto"/>
            </w:tcBorders>
            <w:shd w:val="clear" w:color="000000" w:fill="FFFFFF"/>
            <w:noWrap/>
            <w:vAlign w:val="bottom"/>
            <w:hideMark/>
          </w:tcPr>
          <w:p w14:paraId="436FBE00"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FFFFFF"/>
            <w:noWrap/>
            <w:vAlign w:val="bottom"/>
            <w:hideMark/>
          </w:tcPr>
          <w:p w14:paraId="30D8EE9A"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0.6 </w:t>
            </w:r>
          </w:p>
        </w:tc>
        <w:tc>
          <w:tcPr>
            <w:tcW w:w="834" w:type="dxa"/>
            <w:tcBorders>
              <w:top w:val="nil"/>
              <w:left w:val="nil"/>
              <w:bottom w:val="single" w:sz="4" w:space="0" w:color="auto"/>
              <w:right w:val="single" w:sz="4" w:space="0" w:color="auto"/>
            </w:tcBorders>
            <w:shd w:val="clear" w:color="000000" w:fill="FFFFFF"/>
            <w:noWrap/>
            <w:vAlign w:val="bottom"/>
            <w:hideMark/>
          </w:tcPr>
          <w:p w14:paraId="0D46534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0.8 </w:t>
            </w:r>
          </w:p>
        </w:tc>
        <w:tc>
          <w:tcPr>
            <w:tcW w:w="1241" w:type="dxa"/>
            <w:tcBorders>
              <w:top w:val="nil"/>
              <w:left w:val="nil"/>
              <w:bottom w:val="single" w:sz="4" w:space="0" w:color="auto"/>
              <w:right w:val="single" w:sz="4" w:space="0" w:color="auto"/>
            </w:tcBorders>
            <w:shd w:val="clear" w:color="000000" w:fill="FFFFFF"/>
            <w:noWrap/>
            <w:vAlign w:val="bottom"/>
            <w:hideMark/>
          </w:tcPr>
          <w:p w14:paraId="5DF68424"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1.4 </w:t>
            </w:r>
          </w:p>
        </w:tc>
      </w:tr>
      <w:tr w:rsidR="009D537E" w:rsidRPr="0062312F" w14:paraId="2C70693E" w14:textId="77777777" w:rsidTr="00143360">
        <w:trPr>
          <w:trHeight w:val="65"/>
          <w:jc w:val="center"/>
        </w:trPr>
        <w:tc>
          <w:tcPr>
            <w:tcW w:w="3955" w:type="dxa"/>
            <w:tcBorders>
              <w:top w:val="nil"/>
              <w:left w:val="single" w:sz="4" w:space="0" w:color="auto"/>
              <w:bottom w:val="single" w:sz="4" w:space="0" w:color="auto"/>
              <w:right w:val="single" w:sz="4" w:space="0" w:color="auto"/>
            </w:tcBorders>
            <w:shd w:val="clear" w:color="000000" w:fill="C6E0B4"/>
            <w:noWrap/>
            <w:vAlign w:val="center"/>
            <w:hideMark/>
          </w:tcPr>
          <w:p w14:paraId="6B9849EA" w14:textId="77777777" w:rsidR="009D537E" w:rsidRPr="0062312F" w:rsidRDefault="009D537E" w:rsidP="00EB1E0A">
            <w:pPr>
              <w:keepNext/>
              <w:keepLines/>
              <w:spacing w:after="0"/>
              <w:jc w:val="left"/>
              <w:rPr>
                <w:rFonts w:ascii="Calibri" w:hAnsi="Calibri" w:cs="Calibri"/>
                <w:b/>
                <w:bCs/>
                <w:color w:val="000000"/>
                <w:sz w:val="22"/>
                <w:szCs w:val="22"/>
              </w:rPr>
            </w:pPr>
            <w:r w:rsidRPr="0062312F">
              <w:rPr>
                <w:rFonts w:ascii="Calibri" w:hAnsi="Calibri" w:cs="Calibri"/>
                <w:b/>
                <w:bCs/>
                <w:color w:val="000000"/>
                <w:sz w:val="22"/>
                <w:szCs w:val="22"/>
              </w:rPr>
              <w:t xml:space="preserve">      Distributed Energy Resources</w:t>
            </w:r>
          </w:p>
        </w:tc>
        <w:tc>
          <w:tcPr>
            <w:tcW w:w="1080" w:type="dxa"/>
            <w:tcBorders>
              <w:top w:val="nil"/>
              <w:left w:val="nil"/>
              <w:bottom w:val="single" w:sz="4" w:space="0" w:color="auto"/>
              <w:right w:val="single" w:sz="4" w:space="0" w:color="auto"/>
            </w:tcBorders>
            <w:shd w:val="clear" w:color="000000" w:fill="C6E0B4"/>
            <w:noWrap/>
            <w:vAlign w:val="bottom"/>
            <w:hideMark/>
          </w:tcPr>
          <w:p w14:paraId="4C588F9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4.1 </w:t>
            </w:r>
          </w:p>
        </w:tc>
        <w:tc>
          <w:tcPr>
            <w:tcW w:w="999" w:type="dxa"/>
            <w:tcBorders>
              <w:top w:val="nil"/>
              <w:left w:val="nil"/>
              <w:bottom w:val="single" w:sz="4" w:space="0" w:color="auto"/>
              <w:right w:val="single" w:sz="4" w:space="0" w:color="auto"/>
            </w:tcBorders>
            <w:shd w:val="clear" w:color="000000" w:fill="C6E0B4"/>
            <w:noWrap/>
            <w:vAlign w:val="bottom"/>
            <w:hideMark/>
          </w:tcPr>
          <w:p w14:paraId="7C8A72BE"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7.1 </w:t>
            </w:r>
          </w:p>
        </w:tc>
        <w:tc>
          <w:tcPr>
            <w:tcW w:w="1023" w:type="dxa"/>
            <w:tcBorders>
              <w:top w:val="nil"/>
              <w:left w:val="nil"/>
              <w:bottom w:val="single" w:sz="4" w:space="0" w:color="auto"/>
              <w:right w:val="single" w:sz="4" w:space="0" w:color="auto"/>
            </w:tcBorders>
            <w:shd w:val="clear" w:color="000000" w:fill="C6E0B4"/>
            <w:noWrap/>
            <w:vAlign w:val="bottom"/>
            <w:hideMark/>
          </w:tcPr>
          <w:p w14:paraId="6660D4C3"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0.3 </w:t>
            </w:r>
          </w:p>
        </w:tc>
        <w:tc>
          <w:tcPr>
            <w:tcW w:w="917" w:type="dxa"/>
            <w:tcBorders>
              <w:top w:val="nil"/>
              <w:left w:val="nil"/>
              <w:bottom w:val="single" w:sz="4" w:space="0" w:color="auto"/>
              <w:right w:val="single" w:sz="4" w:space="0" w:color="auto"/>
            </w:tcBorders>
            <w:shd w:val="clear" w:color="000000" w:fill="C6E0B4"/>
            <w:noWrap/>
            <w:vAlign w:val="bottom"/>
            <w:hideMark/>
          </w:tcPr>
          <w:p w14:paraId="2BCF32DA"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1.2 </w:t>
            </w:r>
          </w:p>
        </w:tc>
        <w:tc>
          <w:tcPr>
            <w:tcW w:w="834" w:type="dxa"/>
            <w:tcBorders>
              <w:top w:val="nil"/>
              <w:left w:val="nil"/>
              <w:bottom w:val="single" w:sz="4" w:space="0" w:color="auto"/>
              <w:right w:val="single" w:sz="4" w:space="0" w:color="auto"/>
            </w:tcBorders>
            <w:shd w:val="clear" w:color="000000" w:fill="C6E0B4"/>
            <w:noWrap/>
            <w:vAlign w:val="bottom"/>
            <w:hideMark/>
          </w:tcPr>
          <w:p w14:paraId="46DEB242"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1.7 </w:t>
            </w:r>
          </w:p>
        </w:tc>
        <w:tc>
          <w:tcPr>
            <w:tcW w:w="1241" w:type="dxa"/>
            <w:tcBorders>
              <w:top w:val="nil"/>
              <w:left w:val="nil"/>
              <w:bottom w:val="single" w:sz="4" w:space="0" w:color="auto"/>
              <w:right w:val="single" w:sz="4" w:space="0" w:color="auto"/>
            </w:tcBorders>
            <w:shd w:val="clear" w:color="000000" w:fill="C6E0B4"/>
            <w:noWrap/>
            <w:vAlign w:val="bottom"/>
            <w:hideMark/>
          </w:tcPr>
          <w:p w14:paraId="68695861" w14:textId="77777777" w:rsidR="009D537E" w:rsidRPr="0062312F" w:rsidRDefault="009D537E" w:rsidP="00EB1E0A">
            <w:pPr>
              <w:keepNext/>
              <w:keepLines/>
              <w:spacing w:after="0"/>
              <w:jc w:val="right"/>
              <w:rPr>
                <w:rFonts w:ascii="Calibri" w:hAnsi="Calibri" w:cs="Calibri"/>
                <w:sz w:val="22"/>
                <w:szCs w:val="22"/>
              </w:rPr>
            </w:pPr>
            <w:r w:rsidRPr="0062312F">
              <w:rPr>
                <w:rFonts w:ascii="Calibri" w:hAnsi="Calibri" w:cs="Calibri"/>
                <w:sz w:val="22"/>
                <w:szCs w:val="22"/>
              </w:rPr>
              <w:t xml:space="preserve">2.9 </w:t>
            </w:r>
          </w:p>
        </w:tc>
      </w:tr>
    </w:tbl>
    <w:p w14:paraId="08FC4C9E" w14:textId="77777777" w:rsidR="007326B9" w:rsidRDefault="007326B9" w:rsidP="00143360">
      <w:pPr>
        <w:autoSpaceDE w:val="0"/>
        <w:autoSpaceDN w:val="0"/>
        <w:adjustRightInd w:val="0"/>
        <w:spacing w:before="120" w:after="120"/>
      </w:pPr>
    </w:p>
    <w:sectPr w:rsidR="007326B9" w:rsidSect="00B278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7232B8" w14:textId="77777777" w:rsidR="005A0CCC" w:rsidRDefault="005A0CCC" w:rsidP="00882AC3">
      <w:r>
        <w:separator/>
      </w:r>
    </w:p>
    <w:p w14:paraId="5010B94D" w14:textId="77777777" w:rsidR="005A0CCC" w:rsidRDefault="005A0CCC"/>
  </w:endnote>
  <w:endnote w:type="continuationSeparator" w:id="0">
    <w:p w14:paraId="4CC108A2" w14:textId="77777777" w:rsidR="005A0CCC" w:rsidRDefault="005A0CCC" w:rsidP="00882AC3">
      <w:r>
        <w:continuationSeparator/>
      </w:r>
    </w:p>
    <w:p w14:paraId="24750C97" w14:textId="77777777" w:rsidR="005A0CCC" w:rsidRDefault="005A0CCC"/>
  </w:endnote>
  <w:endnote w:type="continuationNotice" w:id="1">
    <w:p w14:paraId="347F8F29" w14:textId="77777777" w:rsidR="005A0CCC" w:rsidRDefault="005A0CCC" w:rsidP="00882AC3"/>
    <w:p w14:paraId="1CA3F99A" w14:textId="77777777" w:rsidR="005A0CCC" w:rsidRDefault="005A0C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Italic">
    <w:panose1 w:val="020B070402020209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GKP+TimesNewRomanPS">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old">
    <w:altName w:val="Times New Roman"/>
    <w:panose1 w:val="020B0704020202020204"/>
    <w:charset w:val="00"/>
    <w:family w:val="auto"/>
    <w:pitch w:val="default"/>
  </w:font>
  <w:font w:name="Aiiial Bold Italics">
    <w:altName w:val="Times New Roman"/>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Nirmala UI Semilight">
    <w:panose1 w:val="020B0402040204020203"/>
    <w:charset w:val="00"/>
    <w:family w:val="swiss"/>
    <w:pitch w:val="variable"/>
    <w:sig w:usb0="80FF8023" w:usb1="0200004A" w:usb2="00000200" w:usb3="00000000" w:csb0="00000001" w:csb1="00000000"/>
  </w:font>
  <w:font w:name="Nirmala UI">
    <w:panose1 w:val="020B0502040204020203"/>
    <w:charset w:val="00"/>
    <w:family w:val="swiss"/>
    <w:pitch w:val="variable"/>
    <w:sig w:usb0="80FF8023" w:usb1="0200004A" w:usb2="000002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NewRomanPSMT">
    <w:altName w:val="Yu Gothic"/>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1853702"/>
      <w:docPartObj>
        <w:docPartGallery w:val="Page Numbers (Bottom of Page)"/>
        <w:docPartUnique/>
      </w:docPartObj>
    </w:sdtPr>
    <w:sdtEndPr>
      <w:rPr>
        <w:noProof/>
      </w:rPr>
    </w:sdtEndPr>
    <w:sdtContent>
      <w:p w14:paraId="705AAAD7" w14:textId="77777777" w:rsidR="008F0A22" w:rsidRDefault="008F0A22">
        <w:pPr>
          <w:pStyle w:val="Footer"/>
          <w:jc w:val="center"/>
        </w:pPr>
      </w:p>
      <w:p w14:paraId="487EE75A" w14:textId="76677085" w:rsidR="008F0A22" w:rsidRDefault="008F0A22">
        <w:pPr>
          <w:pStyle w:val="Footer"/>
          <w:jc w:val="center"/>
        </w:pPr>
        <w:r>
          <w:fldChar w:fldCharType="begin"/>
        </w:r>
        <w:r>
          <w:instrText xml:space="preserve"> PAGE   \* MERGEFORMAT </w:instrText>
        </w:r>
        <w:r>
          <w:fldChar w:fldCharType="separate"/>
        </w:r>
        <w:r w:rsidR="00217896">
          <w:rPr>
            <w:noProof/>
          </w:rPr>
          <w:t>21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F17A7" w14:textId="77777777" w:rsidR="005A0CCC" w:rsidRDefault="005A0CCC" w:rsidP="00882AC3">
      <w:r>
        <w:separator/>
      </w:r>
    </w:p>
    <w:p w14:paraId="061B1B11" w14:textId="77777777" w:rsidR="005A0CCC" w:rsidRDefault="005A0CCC"/>
  </w:footnote>
  <w:footnote w:type="continuationSeparator" w:id="0">
    <w:p w14:paraId="270A254A" w14:textId="77777777" w:rsidR="005A0CCC" w:rsidRDefault="005A0CCC" w:rsidP="00882AC3">
      <w:r>
        <w:continuationSeparator/>
      </w:r>
    </w:p>
    <w:p w14:paraId="4B454D57" w14:textId="77777777" w:rsidR="005A0CCC" w:rsidRDefault="005A0CCC"/>
  </w:footnote>
  <w:footnote w:type="continuationNotice" w:id="1">
    <w:p w14:paraId="03AA59DF" w14:textId="77777777" w:rsidR="005A0CCC" w:rsidRDefault="005A0CCC" w:rsidP="00882AC3"/>
    <w:p w14:paraId="39467510" w14:textId="77777777" w:rsidR="005A0CCC" w:rsidRDefault="005A0CCC"/>
  </w:footnote>
  <w:footnote w:id="2">
    <w:p w14:paraId="098545E0" w14:textId="48322702" w:rsidR="008F0A22" w:rsidRDefault="008F0A22" w:rsidP="00195A48">
      <w:pPr>
        <w:pStyle w:val="Footnote"/>
      </w:pPr>
      <w:r>
        <w:rPr>
          <w:rStyle w:val="FootnoteReference"/>
        </w:rPr>
        <w:footnoteRef/>
      </w:r>
      <w:r>
        <w:t xml:space="preserve"> </w:t>
      </w:r>
      <w:r w:rsidRPr="00666747">
        <w:t xml:space="preserve">This Compliance Filing only addresses programs implemented by </w:t>
      </w:r>
      <w:r>
        <w:t xml:space="preserve">TRC.  </w:t>
      </w:r>
      <w:r w:rsidRPr="00666747">
        <w:t xml:space="preserve">NJCEP funds are also directed to other state energy programs not implemented by </w:t>
      </w:r>
      <w:r>
        <w:t>TRC</w:t>
      </w:r>
      <w:r w:rsidRPr="00666747">
        <w:t xml:space="preserve"> and</w:t>
      </w:r>
      <w:r>
        <w:t>,</w:t>
      </w:r>
      <w:r w:rsidRPr="00666747">
        <w:t xml:space="preserve"> </w:t>
      </w:r>
      <w:r>
        <w:t xml:space="preserve">therefore, </w:t>
      </w:r>
      <w:r w:rsidRPr="00666747">
        <w:t>are not addressed in this filing</w:t>
      </w:r>
      <w:r>
        <w:t>.</w:t>
      </w:r>
      <w:r w:rsidRPr="32F014DE">
        <w:rPr>
          <w:rFonts w:ascii="Arial" w:eastAsia="Arial" w:hAnsi="Arial" w:cs="Arial"/>
          <w:snapToGrid w:val="0"/>
        </w:rPr>
        <w:t xml:space="preserve"> </w:t>
      </w:r>
    </w:p>
  </w:footnote>
  <w:footnote w:id="3">
    <w:p w14:paraId="75E0E1FD" w14:textId="241D9AFC" w:rsidR="008F0A22" w:rsidRDefault="008F0A22">
      <w:pPr>
        <w:pStyle w:val="FootnoteText"/>
      </w:pPr>
      <w:r>
        <w:rPr>
          <w:rStyle w:val="FootnoteReference"/>
        </w:rPr>
        <w:footnoteRef/>
      </w:r>
      <w:r>
        <w:t xml:space="preserve"> The budget for all of the new construction programs, including the anticipated redesigned New Construction Program and the programs transitioning into that new program (see below in main text), will consist of the amount set forth at “New Construction Program.”</w:t>
      </w:r>
    </w:p>
  </w:footnote>
  <w:footnote w:id="4">
    <w:p w14:paraId="4396E478" w14:textId="77777777" w:rsidR="008F0A22" w:rsidRDefault="008F0A22" w:rsidP="004075A9">
      <w:pPr>
        <w:pStyle w:val="FootnoteText"/>
      </w:pPr>
      <w:r>
        <w:rPr>
          <w:rStyle w:val="FootnoteReference"/>
        </w:rPr>
        <w:footnoteRef/>
      </w:r>
      <w:r>
        <w:t xml:space="preserve"> I.e., a</w:t>
      </w:r>
      <w:r w:rsidRPr="000039D7">
        <w:t xml:space="preserve"> baseline home</w:t>
      </w:r>
      <w:r>
        <w:t xml:space="preserve"> which, among other things, </w:t>
      </w:r>
      <w:r w:rsidRPr="000039D7">
        <w:t xml:space="preserve">is defined </w:t>
      </w:r>
      <w:r>
        <w:t xml:space="preserve">and used </w:t>
      </w:r>
      <w:r w:rsidRPr="000039D7">
        <w:t>in the NJCEP Protocols to Measure Resource Savings</w:t>
      </w:r>
      <w:r>
        <w:t>.</w:t>
      </w:r>
    </w:p>
  </w:footnote>
  <w:footnote w:id="5">
    <w:p w14:paraId="0EC7AD8F" w14:textId="015C270C" w:rsidR="008F0A22" w:rsidRDefault="008F0A22" w:rsidP="004075A9">
      <w:pPr>
        <w:pStyle w:val="FootnoteText"/>
      </w:pPr>
      <w:r>
        <w:rPr>
          <w:rStyle w:val="FootnoteReference"/>
        </w:rPr>
        <w:footnoteRef/>
      </w:r>
      <w:r>
        <w:t xml:space="preserve"> </w:t>
      </w:r>
      <w:hyperlink r:id="rId1" w:history="1">
        <w:r w:rsidRPr="00F52E1C">
          <w:rPr>
            <w:rStyle w:val="Hyperlink"/>
          </w:rPr>
          <w:t>https://www.energy.gov/eere/buildings/guidelines-participating-doe-zero-energy-ready-home-program</w:t>
        </w:r>
      </w:hyperlink>
    </w:p>
  </w:footnote>
  <w:footnote w:id="6">
    <w:p w14:paraId="1D59F1E3" w14:textId="47529CD3" w:rsidR="008F0A22" w:rsidRPr="00BA37CF" w:rsidRDefault="008F0A22" w:rsidP="004075A9">
      <w:pPr>
        <w:rPr>
          <w:sz w:val="20"/>
          <w:szCs w:val="20"/>
        </w:rPr>
      </w:pPr>
      <w:r w:rsidRPr="00AA5E39">
        <w:rPr>
          <w:rStyle w:val="FootnoteReference"/>
          <w:sz w:val="18"/>
          <w:szCs w:val="18"/>
        </w:rPr>
        <w:footnoteRef/>
      </w:r>
      <w:r w:rsidRPr="00AA5E39">
        <w:rPr>
          <w:sz w:val="18"/>
          <w:szCs w:val="18"/>
        </w:rPr>
        <w:t xml:space="preserve"> </w:t>
      </w:r>
      <w:r w:rsidRPr="00BA37CF">
        <w:rPr>
          <w:sz w:val="20"/>
          <w:szCs w:val="20"/>
        </w:rPr>
        <w:t xml:space="preserve">ENERGY STAR </w:t>
      </w:r>
      <w:r>
        <w:rPr>
          <w:sz w:val="20"/>
          <w:szCs w:val="20"/>
        </w:rPr>
        <w:t xml:space="preserve">Certified Homes: </w:t>
      </w:r>
      <w:hyperlink r:id="rId2" w:history="1">
        <w:r w:rsidRPr="006D07C6">
          <w:rPr>
            <w:rStyle w:val="Hyperlink"/>
            <w:sz w:val="20"/>
            <w:szCs w:val="20"/>
          </w:rPr>
          <w:t>https://www.energystar.gov/newhomes/homes_prog_reqs/national_page</w:t>
        </w:r>
      </w:hyperlink>
    </w:p>
  </w:footnote>
  <w:footnote w:id="7">
    <w:p w14:paraId="1EA14804" w14:textId="47571D99" w:rsidR="008F0A22" w:rsidRPr="00DC18E2" w:rsidRDefault="008F0A22" w:rsidP="004075A9">
      <w:pPr>
        <w:pStyle w:val="FootnoteText"/>
      </w:pPr>
      <w:r w:rsidRPr="00BA37CF">
        <w:rPr>
          <w:rStyle w:val="FootnoteReference"/>
        </w:rPr>
        <w:footnoteRef/>
      </w:r>
      <w:r w:rsidRPr="00BA37CF">
        <w:t xml:space="preserve"> </w:t>
      </w:r>
      <w:r w:rsidRPr="00DC18E2">
        <w:t>Zero Energy Home Standards</w:t>
      </w:r>
      <w:r>
        <w:t xml:space="preserve"> </w:t>
      </w:r>
      <w:hyperlink r:id="rId3" w:history="1">
        <w:r w:rsidRPr="00DC18E2">
          <w:rPr>
            <w:rStyle w:val="Hyperlink"/>
          </w:rPr>
          <w:t>https://www.energy.gov/eere/buildings/zero-energy-ready-home</w:t>
        </w:r>
      </w:hyperlink>
    </w:p>
  </w:footnote>
  <w:footnote w:id="8">
    <w:p w14:paraId="2C547DEC" w14:textId="74175ECE" w:rsidR="008F0A22" w:rsidRDefault="008F0A22" w:rsidP="004075A9">
      <w:pPr>
        <w:pStyle w:val="FootnoteText"/>
      </w:pPr>
      <w:r>
        <w:rPr>
          <w:rStyle w:val="FootnoteReference"/>
        </w:rPr>
        <w:footnoteRef/>
      </w:r>
      <w:r>
        <w:t xml:space="preserve"> </w:t>
      </w:r>
      <w:hyperlink r:id="rId4" w:history="1">
        <w:r w:rsidRPr="00C12259">
          <w:rPr>
            <w:rStyle w:val="Hyperlink"/>
          </w:rPr>
          <w:t>https://www.energystar.gov/partner_resources/residential_new/program_reqs/mhrp/program</w:t>
        </w:r>
      </w:hyperlink>
    </w:p>
  </w:footnote>
  <w:footnote w:id="9">
    <w:p w14:paraId="406F909D" w14:textId="77777777" w:rsidR="008F0A22" w:rsidRPr="009D2BA8" w:rsidRDefault="008F0A22" w:rsidP="004075A9">
      <w:pPr>
        <w:pStyle w:val="FootnoteText"/>
        <w:jc w:val="left"/>
        <w:rPr>
          <w:color w:val="0000FF"/>
          <w:u w:val="single"/>
        </w:rPr>
      </w:pPr>
      <w:r>
        <w:rPr>
          <w:rStyle w:val="FootnoteReference"/>
        </w:rPr>
        <w:footnoteRef/>
      </w:r>
      <w:r>
        <w:t xml:space="preserve">Multifamily New Construction Standards: </w:t>
      </w:r>
      <w:r w:rsidRPr="009D2BA8">
        <w:rPr>
          <w:color w:val="0000FF"/>
          <w:u w:val="single"/>
        </w:rPr>
        <w:t>https://www.energystar.gov/newhomes/homes_prog_reqs/multifamily_national_page#site-built</w:t>
      </w:r>
    </w:p>
  </w:footnote>
  <w:footnote w:id="10">
    <w:p w14:paraId="130BB4A0" w14:textId="77777777" w:rsidR="008F0A22" w:rsidRDefault="008F0A22" w:rsidP="004075A9">
      <w:pPr>
        <w:pStyle w:val="FootnoteText"/>
      </w:pPr>
      <w:r>
        <w:rPr>
          <w:rStyle w:val="FootnoteReference"/>
        </w:rPr>
        <w:footnoteRef/>
      </w:r>
      <w:r>
        <w:t xml:space="preserve"> </w:t>
      </w:r>
      <w:r w:rsidRPr="00B631D6">
        <w:t>LMI is defined in consultation with Board Staff and is set forth in the Program Guide, applications, and/or other Program documents</w:t>
      </w:r>
      <w:r>
        <w:t>.</w:t>
      </w:r>
    </w:p>
  </w:footnote>
  <w:footnote w:id="11">
    <w:p w14:paraId="11C304B2" w14:textId="6A2E6E7A" w:rsidR="008F0A22" w:rsidRPr="00767781" w:rsidRDefault="008F0A22" w:rsidP="002C604A">
      <w:pPr>
        <w:rPr>
          <w:sz w:val="20"/>
          <w:szCs w:val="20"/>
        </w:rPr>
      </w:pPr>
      <w:r>
        <w:rPr>
          <w:rStyle w:val="FootnoteReference"/>
        </w:rPr>
        <w:footnoteRef/>
      </w:r>
      <w:r>
        <w:t xml:space="preserve"> </w:t>
      </w:r>
      <w:r w:rsidRPr="00F02E07">
        <w:rPr>
          <w:sz w:val="20"/>
          <w:szCs w:val="20"/>
        </w:rPr>
        <w:t xml:space="preserve">A given substantial renovation project may be eligible for a utility-sponsored EE program as well as for this </w:t>
      </w:r>
      <w:r>
        <w:rPr>
          <w:sz w:val="20"/>
          <w:szCs w:val="20"/>
        </w:rPr>
        <w:t>NJCEP</w:t>
      </w:r>
      <w:r w:rsidRPr="00F02E07">
        <w:rPr>
          <w:sz w:val="20"/>
          <w:szCs w:val="20"/>
        </w:rPr>
        <w:t xml:space="preserve"> Program.  If it is, the applicant would be able to choose which program it would utilize.  I.e., the applicant could have one or the other program, but not both, cover the project.  NJCEP and the relevant utility-sponsored EE programs have, or will have, program rules and procedures to implement the foregoing.</w:t>
      </w:r>
    </w:p>
    <w:p w14:paraId="0197E66D" w14:textId="77777777" w:rsidR="008F0A22" w:rsidRDefault="008F0A22" w:rsidP="002C604A">
      <w:pPr>
        <w:pStyle w:val="FootnoteText"/>
      </w:pPr>
    </w:p>
  </w:footnote>
  <w:footnote w:id="12">
    <w:p w14:paraId="5C55D8B1" w14:textId="531110F1" w:rsidR="008F0A22" w:rsidRPr="003F291D" w:rsidRDefault="008F0A22" w:rsidP="0049412C">
      <w:pPr>
        <w:rPr>
          <w:sz w:val="20"/>
          <w:szCs w:val="20"/>
        </w:rPr>
      </w:pPr>
      <w:r w:rsidRPr="00F02E07">
        <w:rPr>
          <w:rStyle w:val="FootnoteReference"/>
        </w:rPr>
        <w:footnoteRef/>
      </w:r>
      <w:r w:rsidRPr="00F02E07">
        <w:t xml:space="preserve"> </w:t>
      </w:r>
      <w:r w:rsidRPr="00F02E07">
        <w:rPr>
          <w:sz w:val="20"/>
          <w:szCs w:val="20"/>
        </w:rPr>
        <w:t xml:space="preserve">A given substantial renovation project may be eligible for a utility-sponsored EE program as well as for this </w:t>
      </w:r>
      <w:r>
        <w:rPr>
          <w:sz w:val="20"/>
          <w:szCs w:val="20"/>
        </w:rPr>
        <w:t>NJCEP</w:t>
      </w:r>
      <w:r w:rsidRPr="00F02E07">
        <w:rPr>
          <w:sz w:val="20"/>
          <w:szCs w:val="20"/>
        </w:rPr>
        <w:t xml:space="preserve"> Program.  If it is, the applicant would be able to choose which program it would utilize.  I.e., the applicant could have one or the other program, but not both, cover the project.  NJCEP and the relevant utility-sponsored EE programs have, or will have, program rules and procedures to implement the foregoing.</w:t>
      </w:r>
    </w:p>
    <w:p w14:paraId="6466DB6F" w14:textId="77777777" w:rsidR="008F0A22" w:rsidRDefault="008F0A22" w:rsidP="0049412C">
      <w:pPr>
        <w:pStyle w:val="FootnoteText"/>
      </w:pPr>
    </w:p>
  </w:footnote>
  <w:footnote w:id="13">
    <w:p w14:paraId="58FD290F" w14:textId="77777777" w:rsidR="008F0A22" w:rsidRDefault="008F0A22" w:rsidP="0049412C">
      <w:pPr>
        <w:pStyle w:val="FootnoteText"/>
        <w:tabs>
          <w:tab w:val="right" w:pos="9360"/>
        </w:tabs>
      </w:pPr>
      <w:r>
        <w:rPr>
          <w:rStyle w:val="FootnoteReference"/>
        </w:rPr>
        <w:footnoteRef/>
      </w:r>
      <w:r>
        <w:t xml:space="preserve"> Energy Target is rounded </w:t>
      </w:r>
      <w:r w:rsidRPr="004F5928">
        <w:rPr>
          <w:u w:val="single"/>
        </w:rPr>
        <w:t>down</w:t>
      </w:r>
      <w:r>
        <w:t xml:space="preserve"> to two significant figures e.g. 0.0487 is rounded to 0.04 or 4%. </w:t>
      </w:r>
    </w:p>
    <w:p w14:paraId="031D0855" w14:textId="77777777" w:rsidR="008F0A22" w:rsidRDefault="008F0A22" w:rsidP="0049412C">
      <w:pPr>
        <w:pStyle w:val="FootnoteText"/>
        <w:tabs>
          <w:tab w:val="right" w:pos="9360"/>
        </w:tabs>
      </w:pPr>
      <w:r>
        <w:t xml:space="preserve">Note also that applications for projects that submit documentation they received their construction/building permits under </w:t>
      </w:r>
      <w:bookmarkStart w:id="472" w:name="_Hlk37856142"/>
      <w:r>
        <w:t xml:space="preserve">ASHRAE 90.1-2013 </w:t>
      </w:r>
      <w:bookmarkEnd w:id="472"/>
      <w:r>
        <w:t xml:space="preserve">will have their P4P NC applications processed using </w:t>
      </w:r>
      <w:r w:rsidRPr="00D16803">
        <w:t>ASHRAE 90.1-2013</w:t>
      </w:r>
      <w:r>
        <w:t xml:space="preserve"> as their baseline. </w:t>
      </w:r>
    </w:p>
  </w:footnote>
  <w:footnote w:id="14">
    <w:p w14:paraId="0BD55D3A" w14:textId="77777777" w:rsidR="008F0A22" w:rsidRDefault="008F0A22" w:rsidP="0049412C">
      <w:pPr>
        <w:pStyle w:val="FootnoteText"/>
      </w:pPr>
      <w:r>
        <w:rPr>
          <w:rStyle w:val="FootnoteReference"/>
        </w:rPr>
        <w:footnoteRef/>
      </w:r>
      <w:r>
        <w:t xml:space="preserve"> </w:t>
      </w:r>
      <w:hyperlink r:id="rId5" w:history="1">
        <w:r w:rsidRPr="00D17C58">
          <w:rPr>
            <w:rStyle w:val="Hyperlink"/>
          </w:rPr>
          <w:t>http://buildingenergyquotient.org/asdesigned.html</w:t>
        </w:r>
      </w:hyperlink>
    </w:p>
  </w:footnote>
  <w:footnote w:id="15">
    <w:p w14:paraId="13664454" w14:textId="47B9810C" w:rsidR="008F0A22" w:rsidRDefault="008F0A22" w:rsidP="0049412C">
      <w:pPr>
        <w:pStyle w:val="FootnoteText"/>
      </w:pPr>
      <w:r>
        <w:rPr>
          <w:rStyle w:val="FootnoteReference"/>
        </w:rPr>
        <w:footnoteRef/>
      </w:r>
      <w:r>
        <w:t xml:space="preserve"> </w:t>
      </w:r>
      <w:r w:rsidRPr="00D63E19">
        <w:t>For the purpose of tracking technical reviews and site inspections</w:t>
      </w:r>
      <w:r>
        <w:t>,</w:t>
      </w:r>
      <w:r w:rsidRPr="00D63E19">
        <w:t xml:space="preserve"> each building addressed within a multi-building ERP may be considered a separate project. </w:t>
      </w:r>
      <w:r>
        <w:t xml:space="preserve"> </w:t>
      </w:r>
      <w:r w:rsidRPr="00D63E19">
        <w:t xml:space="preserve">This is necessary because although a single ERP will include all of the necessary project information, the review of each of the building simulation models will require individual attention. Similarly, site inspections will take considerably longer for multi-building projects as each building will require an inspection. </w:t>
      </w:r>
      <w:r>
        <w:t xml:space="preserve"> </w:t>
      </w:r>
      <w:r w:rsidRPr="00D63E19">
        <w:t>Where applicable, administrative tracking will be associated with any approved sampling of building simulation models (i.e., if a single model is developed to represent several similar buildings).</w:t>
      </w:r>
    </w:p>
  </w:footnote>
  <w:footnote w:id="16">
    <w:p w14:paraId="4D3CBD17" w14:textId="77777777" w:rsidR="008F0A22" w:rsidRDefault="008F0A22" w:rsidP="00996BE5">
      <w:pPr>
        <w:pStyle w:val="FootnoteText"/>
      </w:pPr>
      <w:r>
        <w:rPr>
          <w:rStyle w:val="FootnoteReference"/>
        </w:rPr>
        <w:footnoteRef/>
      </w:r>
      <w:r>
        <w:t xml:space="preserve"> Note: the</w:t>
      </w:r>
      <w:r w:rsidRPr="009214C2">
        <w:t xml:space="preserve"> approved entity may choose </w:t>
      </w:r>
      <w:r>
        <w:t>to skip the DEEP submittal and to submit only a FEEP.</w:t>
      </w:r>
    </w:p>
  </w:footnote>
  <w:footnote w:id="17">
    <w:p w14:paraId="7B4B80D3" w14:textId="77777777" w:rsidR="008F0A22" w:rsidRPr="00410F26" w:rsidRDefault="008F0A22" w:rsidP="00830A42">
      <w:pPr>
        <w:pStyle w:val="FootnoteText"/>
      </w:pPr>
      <w:r>
        <w:rPr>
          <w:rStyle w:val="FootnoteReference"/>
        </w:rPr>
        <w:footnoteRef/>
      </w:r>
      <w:r>
        <w:t xml:space="preserve"> </w:t>
      </w:r>
      <w:r w:rsidRPr="00410F26">
        <w:t>Independent in this case means the design professional does not sell or represent products that are being considered for installation.</w:t>
      </w:r>
    </w:p>
  </w:footnote>
  <w:footnote w:id="18">
    <w:p w14:paraId="65F6F2DB" w14:textId="77777777" w:rsidR="008F0A22" w:rsidRPr="001F2864" w:rsidRDefault="008F0A22" w:rsidP="00D2259B">
      <w:pPr>
        <w:pStyle w:val="FootnoteText"/>
        <w:keepNext/>
      </w:pPr>
      <w:r>
        <w:rPr>
          <w:rStyle w:val="FootnoteReference"/>
        </w:rPr>
        <w:footnoteRef/>
      </w:r>
      <w:r>
        <w:t xml:space="preserve"> </w:t>
      </w:r>
      <w:r w:rsidRPr="001F2864">
        <w:t>From the ASHRAE Handbook:</w:t>
      </w:r>
    </w:p>
    <w:p w14:paraId="4DCFA595" w14:textId="77777777" w:rsidR="008F0A22" w:rsidRPr="001F2864" w:rsidRDefault="008F0A22" w:rsidP="00D2259B">
      <w:pPr>
        <w:pStyle w:val="FootnoteText"/>
        <w:keepNext/>
      </w:pPr>
      <w:r w:rsidRPr="001F2864">
        <w:rPr>
          <w:u w:val="single"/>
        </w:rPr>
        <w:t>Level I</w:t>
      </w:r>
      <w:r w:rsidRPr="001F2864">
        <w:t xml:space="preserve"> – Walk-through Assessment – Assess a building’s energy cost and efficiency by analyzing energy bills and conducting a brief survey of the building. A Level I energy analysis will identify and provide a savings and cost analysis of low-cost/no-cost measures. It will also provide a listing of potential capital improvements that merit further consideration, along with an initial judgment of potential costs and savings.</w:t>
      </w:r>
    </w:p>
    <w:p w14:paraId="32101FCB" w14:textId="77777777" w:rsidR="008F0A22" w:rsidRPr="001F2864" w:rsidRDefault="008F0A22" w:rsidP="00D2259B">
      <w:pPr>
        <w:pStyle w:val="FootnoteText"/>
        <w:keepNext/>
      </w:pPr>
      <w:r w:rsidRPr="001F2864">
        <w:rPr>
          <w:u w:val="single"/>
        </w:rPr>
        <w:t>Level II</w:t>
      </w:r>
      <w:r w:rsidRPr="001F2864">
        <w:t xml:space="preserve"> – Energy Survey and Analysis – This includes a more detailed building survey and energy analysis. A breakdown of energy use within the building is provided. A Level II energy analysis identifies and provides the savings and cost analysis of all practical measures that meet the owner’s constraints and economic criteria, along with a discussion of any effect on operation and maintenance procedures. It also provides a listing of potential capital-intensive improvements that require more thorough data collections and analysis, along with an initial judgment of potential costs and savings. This level of analysis will be adequate for most buildings and measures.</w:t>
      </w:r>
    </w:p>
    <w:p w14:paraId="2FA08058" w14:textId="77777777" w:rsidR="008F0A22" w:rsidRDefault="008F0A22" w:rsidP="00D2259B">
      <w:pPr>
        <w:pStyle w:val="FootnoteText"/>
      </w:pPr>
      <w:r w:rsidRPr="001F2864">
        <w:rPr>
          <w:u w:val="single"/>
        </w:rPr>
        <w:t>Level III</w:t>
      </w:r>
      <w:r w:rsidRPr="001F2864">
        <w:t xml:space="preserve"> – Detailed Analysis of Capital-Intensive Modifications – This level of analysis focuses on potential capital-intensive projects identified during Level II and involves more detailed field data gathering and engineering analysis. It provides detailed project cost and savings information with a high level of confidence sufficient for major capital investment decisions.</w:t>
      </w:r>
    </w:p>
  </w:footnote>
  <w:footnote w:id="19">
    <w:p w14:paraId="3DE3CD75" w14:textId="77777777" w:rsidR="008F0A22" w:rsidRDefault="008F0A22" w:rsidP="00026A71">
      <w:pPr>
        <w:pStyle w:val="FootnoteText"/>
      </w:pPr>
      <w:r>
        <w:rPr>
          <w:rStyle w:val="FootnoteReference"/>
        </w:rPr>
        <w:footnoteRef/>
      </w:r>
      <w:r>
        <w:t xml:space="preserve"> For the avoidance of doubt, t</w:t>
      </w:r>
      <w:r w:rsidRPr="00BD6875">
        <w:t xml:space="preserve">he add-on scope audits must be </w:t>
      </w:r>
      <w:r>
        <w:t>added on to a standard eligible audit</w:t>
      </w:r>
      <w:r w:rsidRPr="00BD6875">
        <w:t xml:space="preserve"> and cannot be a standalone study.</w:t>
      </w:r>
    </w:p>
  </w:footnote>
  <w:footnote w:id="20">
    <w:p w14:paraId="53D4E5C8" w14:textId="77777777" w:rsidR="008F0A22" w:rsidRDefault="008F0A22" w:rsidP="0023728B">
      <w:pPr>
        <w:pStyle w:val="FootnoteText"/>
      </w:pPr>
      <w:r w:rsidRPr="001911D6">
        <w:rPr>
          <w:rStyle w:val="FootnoteReference"/>
        </w:rPr>
        <w:footnoteRef/>
      </w:r>
      <w:r w:rsidRPr="001911D6">
        <w:t xml:space="preserve"> Total cost is usually determined by reference to a sales invoice. It is not, for example, impacted by federal tax credits that will become available to the applicant on its next tax return or grants from sources other than NJCEP or Board-approved utility programs.</w:t>
      </w:r>
      <w:r>
        <w:t xml:space="preserve"> </w:t>
      </w:r>
    </w:p>
  </w:footnote>
  <w:footnote w:id="21">
    <w:p w14:paraId="2980060B" w14:textId="78A3A01E" w:rsidR="008F0A22" w:rsidRDefault="008F0A22" w:rsidP="0023728B">
      <w:pPr>
        <w:pStyle w:val="FootnoteText"/>
      </w:pPr>
      <w:r>
        <w:rPr>
          <w:rStyle w:val="FootnoteReference"/>
        </w:rPr>
        <w:footnoteRef/>
      </w:r>
      <w:r>
        <w:t xml:space="preserve"> </w:t>
      </w:r>
      <w:r w:rsidRPr="00F02E07">
        <w:t>A given substantial renovation project may be eligible for a utility-sponsored EE program as well as for this Program.  If it is, the applicant would be able to choose which program it would utilize.  I.e., the applicant could have one or the other program, but not both, cover the project.  NJCEP and the relevant utility-sponsored EE programs have, or will have, program rules and procedures to implement the foregoing.</w:t>
      </w:r>
    </w:p>
  </w:footnote>
  <w:footnote w:id="22">
    <w:p w14:paraId="2F74AC6A" w14:textId="77777777" w:rsidR="008F0A22" w:rsidRPr="00663BEB" w:rsidRDefault="008F0A22" w:rsidP="0023728B">
      <w:pPr>
        <w:pStyle w:val="FootnoteText"/>
        <w:rPr>
          <w:rFonts w:asciiTheme="minorHAnsi" w:hAnsiTheme="minorHAnsi" w:cstheme="minorHAnsi"/>
        </w:rPr>
      </w:pPr>
      <w:r w:rsidRPr="00663BEB">
        <w:rPr>
          <w:rStyle w:val="FootnoteReference"/>
          <w:rFonts w:asciiTheme="minorHAnsi" w:hAnsiTheme="minorHAnsi" w:cstheme="minorHAnsi"/>
        </w:rPr>
        <w:footnoteRef/>
      </w:r>
      <w:r w:rsidRPr="00A90882">
        <w:rPr>
          <w:rFonts w:asciiTheme="minorHAnsi" w:hAnsiTheme="minorHAnsi" w:cstheme="minorHAnsi"/>
          <w:sz w:val="18"/>
        </w:rPr>
        <w:t xml:space="preserve"> https://www.designlights.org/</w:t>
      </w:r>
    </w:p>
  </w:footnote>
  <w:footnote w:id="23">
    <w:p w14:paraId="31183B22" w14:textId="3E620DFE" w:rsidR="008F0A22" w:rsidRPr="00E40EAF" w:rsidRDefault="008F0A22" w:rsidP="004D460A">
      <w:pPr>
        <w:pStyle w:val="FootnoteText"/>
      </w:pPr>
      <w:r w:rsidRPr="00E40EAF">
        <w:rPr>
          <w:rStyle w:val="FootnoteReference"/>
        </w:rPr>
        <w:footnoteRef/>
      </w:r>
      <w:r w:rsidRPr="00E40EAF">
        <w:t xml:space="preserve"> </w:t>
      </w:r>
      <w:r w:rsidRPr="00D50A48">
        <w:t>California Standard Practice Manual</w:t>
      </w:r>
      <w:r>
        <w:t xml:space="preserve">.  </w:t>
      </w:r>
      <w:r w:rsidRPr="00E40EAF">
        <w:t>Economic Analysis of Demand-Side Programs and Projects</w:t>
      </w:r>
      <w:r>
        <w:t>.  (</w:t>
      </w:r>
      <w:r w:rsidRPr="00E40EAF">
        <w:t>October 2001</w:t>
      </w:r>
      <w:r>
        <w:t>)</w:t>
      </w:r>
      <w:r w:rsidRPr="00E40EAF">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980AF3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57ED4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EBED3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5A448C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63691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3CA96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F295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FE"/>
    <w:multiLevelType w:val="singleLevel"/>
    <w:tmpl w:val="FFFFFFFF"/>
    <w:lvl w:ilvl="0">
      <w:numFmt w:val="decimal"/>
      <w:pStyle w:val="ListBulletLast"/>
      <w:lvlText w:val="*"/>
      <w:lvlJc w:val="left"/>
    </w:lvl>
  </w:abstractNum>
  <w:abstractNum w:abstractNumId="8" w15:restartNumberingAfterBreak="0">
    <w:nsid w:val="01106C6C"/>
    <w:multiLevelType w:val="hybridMultilevel"/>
    <w:tmpl w:val="5052C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002AA4"/>
    <w:multiLevelType w:val="singleLevel"/>
    <w:tmpl w:val="21E49B4C"/>
    <w:lvl w:ilvl="0">
      <w:start w:val="1"/>
      <w:numFmt w:val="bullet"/>
      <w:pStyle w:val="BulletList"/>
      <w:lvlText w:val=""/>
      <w:lvlJc w:val="left"/>
      <w:pPr>
        <w:tabs>
          <w:tab w:val="num" w:pos="360"/>
        </w:tabs>
        <w:ind w:left="360" w:hanging="360"/>
      </w:pPr>
      <w:rPr>
        <w:rFonts w:ascii="Wingdings" w:hAnsi="Wingdings" w:cs="Times New Roman" w:hint="default"/>
        <w:color w:val="auto"/>
      </w:rPr>
    </w:lvl>
  </w:abstractNum>
  <w:abstractNum w:abstractNumId="10" w15:restartNumberingAfterBreak="0">
    <w:nsid w:val="054C6BAB"/>
    <w:multiLevelType w:val="hybridMultilevel"/>
    <w:tmpl w:val="80E65DEE"/>
    <w:styleLink w:val="ImportedStyle3"/>
    <w:lvl w:ilvl="0" w:tplc="E306EB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B0AD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E4A3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EB6A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06059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92C3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32F7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F2E53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F6894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7904ED7"/>
    <w:multiLevelType w:val="hybridMultilevel"/>
    <w:tmpl w:val="92A2F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1726FA"/>
    <w:multiLevelType w:val="hybridMultilevel"/>
    <w:tmpl w:val="C2EA3524"/>
    <w:lvl w:ilvl="0" w:tplc="EF041BE4">
      <w:start w:val="1"/>
      <w:numFmt w:val="bullet"/>
      <w:pStyle w:val="ListBullet2"/>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451024"/>
    <w:multiLevelType w:val="hybridMultilevel"/>
    <w:tmpl w:val="C7DA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30713"/>
    <w:multiLevelType w:val="hybridMultilevel"/>
    <w:tmpl w:val="E3D2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46AE3"/>
    <w:multiLevelType w:val="hybridMultilevel"/>
    <w:tmpl w:val="C1EE74FC"/>
    <w:lvl w:ilvl="0" w:tplc="C2942D98">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861939"/>
    <w:multiLevelType w:val="hybridMultilevel"/>
    <w:tmpl w:val="CBCCC8BE"/>
    <w:lvl w:ilvl="0" w:tplc="2C341C5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B348F2"/>
    <w:multiLevelType w:val="hybridMultilevel"/>
    <w:tmpl w:val="7402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C32834"/>
    <w:multiLevelType w:val="hybridMultilevel"/>
    <w:tmpl w:val="279CFC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8E96414"/>
    <w:multiLevelType w:val="hybridMultilevel"/>
    <w:tmpl w:val="BD8AEFE0"/>
    <w:lvl w:ilvl="0" w:tplc="B8D435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EB2F28"/>
    <w:multiLevelType w:val="hybridMultilevel"/>
    <w:tmpl w:val="B226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F82933"/>
    <w:multiLevelType w:val="hybridMultilevel"/>
    <w:tmpl w:val="8716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255668"/>
    <w:multiLevelType w:val="hybridMultilevel"/>
    <w:tmpl w:val="5AB4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D434BE4"/>
    <w:multiLevelType w:val="hybridMultilevel"/>
    <w:tmpl w:val="5072837A"/>
    <w:styleLink w:val="ImportedStyle4"/>
    <w:lvl w:ilvl="0" w:tplc="51825B5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B01948">
      <w:start w:val="1"/>
      <w:numFmt w:val="bullet"/>
      <w:lvlText w:val="·"/>
      <w:lvlJc w:val="left"/>
      <w:pPr>
        <w:ind w:left="18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B2E2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D008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EB1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2AE46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16FB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24F9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3C10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210201B6"/>
    <w:multiLevelType w:val="hybridMultilevel"/>
    <w:tmpl w:val="A00201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11020B7"/>
    <w:multiLevelType w:val="hybridMultilevel"/>
    <w:tmpl w:val="6AAA6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642BA5"/>
    <w:multiLevelType w:val="hybridMultilevel"/>
    <w:tmpl w:val="22B4A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5CF2C46"/>
    <w:multiLevelType w:val="hybridMultilevel"/>
    <w:tmpl w:val="540E055A"/>
    <w:lvl w:ilvl="0" w:tplc="D7CC50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8587AF1"/>
    <w:multiLevelType w:val="hybridMultilevel"/>
    <w:tmpl w:val="A5F41C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2ABD4FC6"/>
    <w:multiLevelType w:val="hybridMultilevel"/>
    <w:tmpl w:val="2CE82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1C591E"/>
    <w:multiLevelType w:val="hybridMultilevel"/>
    <w:tmpl w:val="7C5E8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0654CE"/>
    <w:multiLevelType w:val="hybridMultilevel"/>
    <w:tmpl w:val="57E667B8"/>
    <w:lvl w:ilvl="0" w:tplc="CE6C8024">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ED84221"/>
    <w:multiLevelType w:val="hybridMultilevel"/>
    <w:tmpl w:val="4532FD5C"/>
    <w:lvl w:ilvl="0" w:tplc="6F4080B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C93AA6"/>
    <w:multiLevelType w:val="hybridMultilevel"/>
    <w:tmpl w:val="8EAE17C2"/>
    <w:lvl w:ilvl="0" w:tplc="43F8DB52">
      <w:start w:val="1"/>
      <w:numFmt w:val="bullet"/>
      <w:pStyle w:val="bullet1"/>
      <w:lvlText w:val=""/>
      <w:lvlJc w:val="left"/>
      <w:pPr>
        <w:ind w:left="360" w:hanging="360"/>
      </w:pPr>
      <w:rPr>
        <w:rFonts w:ascii="Wingdings" w:hAnsi="Wingdings" w:hint="default"/>
        <w:color w:val="C0504D" w:themeColor="accent2"/>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E40F51"/>
    <w:multiLevelType w:val="hybridMultilevel"/>
    <w:tmpl w:val="928ED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A1432E"/>
    <w:multiLevelType w:val="hybridMultilevel"/>
    <w:tmpl w:val="E15E7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B95D15"/>
    <w:multiLevelType w:val="hybridMultilevel"/>
    <w:tmpl w:val="86DAE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5DB56BB"/>
    <w:multiLevelType w:val="hybridMultilevel"/>
    <w:tmpl w:val="F304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3E4E97"/>
    <w:multiLevelType w:val="hybridMultilevel"/>
    <w:tmpl w:val="6576B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994222E"/>
    <w:multiLevelType w:val="hybridMultilevel"/>
    <w:tmpl w:val="F2D8E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4038C9"/>
    <w:multiLevelType w:val="hybridMultilevel"/>
    <w:tmpl w:val="4AA292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3CB3630D"/>
    <w:multiLevelType w:val="hybridMultilevel"/>
    <w:tmpl w:val="57FA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CFF4269"/>
    <w:multiLevelType w:val="hybridMultilevel"/>
    <w:tmpl w:val="927AC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F310E4F"/>
    <w:multiLevelType w:val="hybridMultilevel"/>
    <w:tmpl w:val="137A7780"/>
    <w:lvl w:ilvl="0" w:tplc="DAA8DC96">
      <w:start w:val="1"/>
      <w:numFmt w:val="bullet"/>
      <w:pStyle w:val="bullet2"/>
      <w:lvlText w:val=""/>
      <w:lvlJc w:val="left"/>
      <w:pPr>
        <w:ind w:left="720" w:hanging="360"/>
      </w:pPr>
      <w:rPr>
        <w:rFonts w:ascii="Wingdings" w:hAnsi="Wingdings" w:hint="default"/>
        <w:color w:val="40404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3FEC0CB8"/>
    <w:multiLevelType w:val="hybridMultilevel"/>
    <w:tmpl w:val="4412C1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256117D"/>
    <w:multiLevelType w:val="hybridMultilevel"/>
    <w:tmpl w:val="28B4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3155A8"/>
    <w:multiLevelType w:val="hybridMultilevel"/>
    <w:tmpl w:val="C56EC1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4CD28F3"/>
    <w:multiLevelType w:val="hybridMultilevel"/>
    <w:tmpl w:val="5CC69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625812"/>
    <w:multiLevelType w:val="hybridMultilevel"/>
    <w:tmpl w:val="F0B877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4C005CD1"/>
    <w:multiLevelType w:val="hybridMultilevel"/>
    <w:tmpl w:val="1A46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D9F17EA"/>
    <w:multiLevelType w:val="hybridMultilevel"/>
    <w:tmpl w:val="66D0CC9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5D735F"/>
    <w:multiLevelType w:val="hybridMultilevel"/>
    <w:tmpl w:val="9496B810"/>
    <w:styleLink w:val="ImportedStyle1"/>
    <w:lvl w:ilvl="0" w:tplc="D034F7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A873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66763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FA41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8E0C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341A0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22780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F217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86FA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4F925D4D"/>
    <w:multiLevelType w:val="hybridMultilevel"/>
    <w:tmpl w:val="3072039A"/>
    <w:styleLink w:val="ImportedStyle2"/>
    <w:lvl w:ilvl="0" w:tplc="82B6E3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56E9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72801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80F63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A285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26394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88693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46E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DA95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50C01391"/>
    <w:multiLevelType w:val="singleLevel"/>
    <w:tmpl w:val="E01E5B3C"/>
    <w:lvl w:ilvl="0">
      <w:start w:val="1"/>
      <w:numFmt w:val="bullet"/>
      <w:pStyle w:val="SidebarBullet"/>
      <w:lvlText w:val=""/>
      <w:lvlJc w:val="left"/>
      <w:pPr>
        <w:tabs>
          <w:tab w:val="num" w:pos="360"/>
        </w:tabs>
        <w:ind w:left="360" w:hanging="360"/>
      </w:pPr>
      <w:rPr>
        <w:rFonts w:ascii="Symbol" w:hAnsi="Symbol" w:hint="default"/>
        <w:sz w:val="18"/>
      </w:rPr>
    </w:lvl>
  </w:abstractNum>
  <w:abstractNum w:abstractNumId="54" w15:restartNumberingAfterBreak="0">
    <w:nsid w:val="5303597F"/>
    <w:multiLevelType w:val="hybridMultilevel"/>
    <w:tmpl w:val="5984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4AA3555"/>
    <w:multiLevelType w:val="hybridMultilevel"/>
    <w:tmpl w:val="52421730"/>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56" w15:restartNumberingAfterBreak="0">
    <w:nsid w:val="55AC6956"/>
    <w:multiLevelType w:val="hybridMultilevel"/>
    <w:tmpl w:val="B0D457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665A47"/>
    <w:multiLevelType w:val="hybridMultilevel"/>
    <w:tmpl w:val="2B026910"/>
    <w:styleLink w:val="ImportedStyle5"/>
    <w:lvl w:ilvl="0" w:tplc="1108ADC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D7C0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F2A4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1F48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AABA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07CD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5C1DC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BCB6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88D6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5F144EEF"/>
    <w:multiLevelType w:val="hybridMultilevel"/>
    <w:tmpl w:val="4EB297C0"/>
    <w:lvl w:ilvl="0" w:tplc="CE6C802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6267573A"/>
    <w:multiLevelType w:val="hybridMultilevel"/>
    <w:tmpl w:val="DD5CA850"/>
    <w:lvl w:ilvl="0" w:tplc="5D9A71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9368CB"/>
    <w:multiLevelType w:val="hybridMultilevel"/>
    <w:tmpl w:val="0838A44E"/>
    <w:lvl w:ilvl="0" w:tplc="5A5AAF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46844F9"/>
    <w:multiLevelType w:val="hybridMultilevel"/>
    <w:tmpl w:val="96E2CF0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5FE1E59"/>
    <w:multiLevelType w:val="hybridMultilevel"/>
    <w:tmpl w:val="52947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167504"/>
    <w:multiLevelType w:val="hybridMultilevel"/>
    <w:tmpl w:val="58900024"/>
    <w:lvl w:ilvl="0" w:tplc="BD00233A">
      <w:start w:val="1"/>
      <w:numFmt w:val="bullet"/>
      <w:pStyle w:val="List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91B0E72"/>
    <w:multiLevelType w:val="hybridMultilevel"/>
    <w:tmpl w:val="5EA4524C"/>
    <w:lvl w:ilvl="0" w:tplc="0409000F">
      <w:start w:val="1"/>
      <w:numFmt w:val="decimal"/>
      <w:lvlText w:val="%1."/>
      <w:lvlJc w:val="left"/>
      <w:pPr>
        <w:ind w:left="720" w:hanging="360"/>
      </w:pPr>
    </w:lvl>
    <w:lvl w:ilvl="1" w:tplc="664CD38A">
      <w:start w:val="3"/>
      <w:numFmt w:val="decimal"/>
      <w:lvlText w:val="%2)"/>
      <w:lvlJc w:val="left"/>
      <w:pPr>
        <w:tabs>
          <w:tab w:val="num" w:pos="1440"/>
        </w:tabs>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69C02B2F"/>
    <w:multiLevelType w:val="hybridMultilevel"/>
    <w:tmpl w:val="DE26E0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A36718B"/>
    <w:multiLevelType w:val="hybridMultilevel"/>
    <w:tmpl w:val="BD3C2B7E"/>
    <w:lvl w:ilvl="0" w:tplc="0862FA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ABD18A8"/>
    <w:multiLevelType w:val="hybridMultilevel"/>
    <w:tmpl w:val="B45EF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6B5E41AA"/>
    <w:multiLevelType w:val="multilevel"/>
    <w:tmpl w:val="3AC4F5DC"/>
    <w:lvl w:ilvl="0">
      <w:start w:val="1"/>
      <w:numFmt w:val="decimal"/>
      <w:lvlText w:val="%1."/>
      <w:lvlJc w:val="left"/>
      <w:pPr>
        <w:tabs>
          <w:tab w:val="num" w:pos="180"/>
        </w:tabs>
        <w:ind w:left="396" w:hanging="216"/>
      </w:pPr>
      <w:rPr>
        <w:rFonts w:hint="default"/>
        <w:color w:val="auto"/>
        <w:position w:val="2"/>
        <w:sz w:val="24"/>
        <w:szCs w:val="15"/>
      </w:rPr>
    </w:lvl>
    <w:lvl w:ilvl="1">
      <w:start w:val="1"/>
      <w:numFmt w:val="none"/>
      <w:lvlRestart w:val="0"/>
      <w:pStyle w:val="bulletL1sub"/>
      <w:suff w:val="nothing"/>
      <w:lvlText w:val=""/>
      <w:lvlJc w:val="left"/>
      <w:pPr>
        <w:ind w:left="216" w:firstLine="0"/>
      </w:pPr>
      <w:rPr>
        <w:rFonts w:hint="default"/>
      </w:rPr>
    </w:lvl>
    <w:lvl w:ilvl="2">
      <w:start w:val="1"/>
      <w:numFmt w:val="bullet"/>
      <w:lvlRestart w:val="0"/>
      <w:pStyle w:val="bulletL2"/>
      <w:lvlText w:val=""/>
      <w:lvlJc w:val="left"/>
      <w:pPr>
        <w:tabs>
          <w:tab w:val="num" w:pos="432"/>
        </w:tabs>
        <w:ind w:left="432" w:hanging="216"/>
      </w:pPr>
      <w:rPr>
        <w:rFonts w:ascii="Wingdings" w:hAnsi="Wingdings" w:hint="default"/>
        <w:color w:val="auto"/>
        <w:position w:val="2"/>
        <w:sz w:val="14"/>
      </w:rPr>
    </w:lvl>
    <w:lvl w:ilvl="3">
      <w:start w:val="1"/>
      <w:numFmt w:val="none"/>
      <w:lvlRestart w:val="0"/>
      <w:pStyle w:val="bulletL2sub"/>
      <w:suff w:val="nothing"/>
      <w:lvlText w:val=""/>
      <w:lvlJc w:val="left"/>
      <w:pPr>
        <w:ind w:left="432" w:firstLine="0"/>
      </w:pPr>
      <w:rPr>
        <w:rFonts w:hint="default"/>
      </w:rPr>
    </w:lvl>
    <w:lvl w:ilvl="4">
      <w:start w:val="1"/>
      <w:numFmt w:val="bullet"/>
      <w:lvlRestart w:val="0"/>
      <w:pStyle w:val="bulletL3"/>
      <w:lvlText w:val=""/>
      <w:lvlJc w:val="left"/>
      <w:pPr>
        <w:tabs>
          <w:tab w:val="num" w:pos="648"/>
        </w:tabs>
        <w:ind w:left="648" w:hanging="216"/>
      </w:pPr>
      <w:rPr>
        <w:rFonts w:ascii="Wingdings" w:hAnsi="Wingdings" w:hint="default"/>
        <w:sz w:val="23"/>
      </w:rPr>
    </w:lvl>
    <w:lvl w:ilvl="5">
      <w:start w:val="1"/>
      <w:numFmt w:val="none"/>
      <w:lvlRestart w:val="0"/>
      <w:pStyle w:val="bulletL3sub"/>
      <w:suff w:val="nothing"/>
      <w:lvlText w:val=""/>
      <w:lvlJc w:val="left"/>
      <w:pPr>
        <w:ind w:left="648" w:firstLine="0"/>
      </w:pPr>
      <w:rPr>
        <w:rFonts w:hint="default"/>
      </w:rPr>
    </w:lvl>
    <w:lvl w:ilvl="6">
      <w:start w:val="1"/>
      <w:numFmt w:val="bullet"/>
      <w:lvlRestart w:val="0"/>
      <w:lvlText w:val="–"/>
      <w:lvlJc w:val="left"/>
      <w:pPr>
        <w:tabs>
          <w:tab w:val="num" w:pos="864"/>
        </w:tabs>
        <w:ind w:left="864" w:hanging="216"/>
      </w:pPr>
      <w:rPr>
        <w:rFonts w:ascii="Times New Roman" w:hAnsi="Times New Roman" w:cs="Times New Roman" w:hint="default"/>
        <w:sz w:val="23"/>
      </w:rPr>
    </w:lvl>
    <w:lvl w:ilvl="7">
      <w:start w:val="1"/>
      <w:numFmt w:val="none"/>
      <w:lvlRestart w:val="0"/>
      <w:suff w:val="nothing"/>
      <w:lvlText w:val=""/>
      <w:lvlJc w:val="left"/>
      <w:pPr>
        <w:ind w:left="864" w:firstLine="0"/>
      </w:pPr>
      <w:rPr>
        <w:rFonts w:hint="default"/>
      </w:rPr>
    </w:lvl>
    <w:lvl w:ilvl="8">
      <w:start w:val="1"/>
      <w:numFmt w:val="bullet"/>
      <w:lvlRestart w:val="0"/>
      <w:lvlText w:val="­"/>
      <w:lvlJc w:val="left"/>
      <w:pPr>
        <w:tabs>
          <w:tab w:val="num" w:pos="1080"/>
        </w:tabs>
        <w:ind w:left="1080" w:hanging="216"/>
      </w:pPr>
      <w:rPr>
        <w:rFonts w:ascii="Times New Roman" w:hAnsi="Times New Roman" w:cs="Times New Roman" w:hint="default"/>
        <w:sz w:val="23"/>
      </w:rPr>
    </w:lvl>
  </w:abstractNum>
  <w:abstractNum w:abstractNumId="69" w15:restartNumberingAfterBreak="0">
    <w:nsid w:val="6C0308D3"/>
    <w:multiLevelType w:val="hybridMultilevel"/>
    <w:tmpl w:val="DD5CA850"/>
    <w:lvl w:ilvl="0" w:tplc="5D9A71E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B93D87"/>
    <w:multiLevelType w:val="hybridMultilevel"/>
    <w:tmpl w:val="4C223B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D2F6987"/>
    <w:multiLevelType w:val="hybridMultilevel"/>
    <w:tmpl w:val="6050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354E66"/>
    <w:multiLevelType w:val="hybridMultilevel"/>
    <w:tmpl w:val="D6341B00"/>
    <w:lvl w:ilvl="0" w:tplc="378A39E2">
      <w:start w:val="1"/>
      <w:numFmt w:val="bullet"/>
      <w:pStyle w:val="BulletedList"/>
      <w:lvlText w:val=""/>
      <w:lvlJc w:val="left"/>
      <w:pPr>
        <w:tabs>
          <w:tab w:val="num" w:pos="360"/>
        </w:tabs>
        <w:ind w:left="360" w:hanging="360"/>
      </w:pPr>
      <w:rPr>
        <w:rFonts w:ascii="Symbol" w:hAnsi="Symbol" w:hint="default"/>
        <w:sz w:val="20"/>
        <w:szCs w:val="18"/>
      </w:rPr>
    </w:lvl>
    <w:lvl w:ilvl="1" w:tplc="31B43296">
      <w:start w:val="1"/>
      <w:numFmt w:val="decimal"/>
      <w:lvlText w:val="%2."/>
      <w:lvlJc w:val="left"/>
      <w:pPr>
        <w:tabs>
          <w:tab w:val="num" w:pos="1080"/>
        </w:tabs>
        <w:ind w:left="1080" w:hanging="360"/>
      </w:pPr>
      <w:rPr>
        <w:rFonts w:ascii="Verdana" w:hAnsi="Verdana" w:hint="default"/>
        <w:sz w:val="16"/>
        <w:szCs w:val="16"/>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6D47008B"/>
    <w:multiLevelType w:val="hybridMultilevel"/>
    <w:tmpl w:val="5E3A3186"/>
    <w:lvl w:ilvl="0" w:tplc="5A62DDE0">
      <w:start w:val="1"/>
      <w:numFmt w:val="decimal"/>
      <w:lvlText w:val="%1."/>
      <w:lvlJc w:val="left"/>
      <w:pPr>
        <w:ind w:left="720" w:hanging="360"/>
      </w:pPr>
      <w:rPr>
        <w:rFonts w:hint="default"/>
        <w:b/>
        <w:i w:val="0"/>
        <w:color w:val="4F6228" w:themeColor="accent3"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F4C7E9F"/>
    <w:multiLevelType w:val="hybridMultilevel"/>
    <w:tmpl w:val="0064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837E85"/>
    <w:multiLevelType w:val="hybridMultilevel"/>
    <w:tmpl w:val="237EE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A16443"/>
    <w:multiLevelType w:val="hybridMultilevel"/>
    <w:tmpl w:val="3C04D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3FE3985"/>
    <w:multiLevelType w:val="hybridMultilevel"/>
    <w:tmpl w:val="3C448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787F3D"/>
    <w:multiLevelType w:val="hybridMultilevel"/>
    <w:tmpl w:val="4846F4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85C320C"/>
    <w:multiLevelType w:val="hybridMultilevel"/>
    <w:tmpl w:val="B420E7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0" w15:restartNumberingAfterBreak="0">
    <w:nsid w:val="787B5013"/>
    <w:multiLevelType w:val="hybridMultilevel"/>
    <w:tmpl w:val="53041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94B16FF"/>
    <w:multiLevelType w:val="hybridMultilevel"/>
    <w:tmpl w:val="96A48BCA"/>
    <w:lvl w:ilvl="0" w:tplc="5A5AAF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1679C"/>
    <w:multiLevelType w:val="hybridMultilevel"/>
    <w:tmpl w:val="3F32C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505354"/>
    <w:multiLevelType w:val="hybridMultilevel"/>
    <w:tmpl w:val="0A00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CF62FB6"/>
    <w:multiLevelType w:val="hybridMultilevel"/>
    <w:tmpl w:val="27E2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667D87"/>
    <w:multiLevelType w:val="hybridMultilevel"/>
    <w:tmpl w:val="E0441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27691D"/>
    <w:multiLevelType w:val="hybridMultilevel"/>
    <w:tmpl w:val="E3C0CE4A"/>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7F582CAC"/>
    <w:multiLevelType w:val="hybridMultilevel"/>
    <w:tmpl w:val="06E6F230"/>
    <w:lvl w:ilvl="0" w:tplc="FFFFFFFF">
      <w:start w:val="1"/>
      <w:numFmt w:val="bullet"/>
      <w:lvlText w:val=""/>
      <w:lvlJc w:val="left"/>
      <w:pPr>
        <w:tabs>
          <w:tab w:val="num" w:pos="720"/>
        </w:tabs>
        <w:ind w:left="720" w:hanging="360"/>
      </w:pPr>
      <w:rPr>
        <w:rFonts w:ascii="Symbol" w:hAnsi="Symbol" w:hint="default"/>
        <w:b w:val="0"/>
        <w:i w:val="0"/>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7"/>
  </w:num>
  <w:num w:numId="3">
    <w:abstractNumId w:val="45"/>
  </w:num>
  <w:num w:numId="4">
    <w:abstractNumId w:val="83"/>
  </w:num>
  <w:num w:numId="5">
    <w:abstractNumId w:val="16"/>
  </w:num>
  <w:num w:numId="6">
    <w:abstractNumId w:val="69"/>
  </w:num>
  <w:num w:numId="7">
    <w:abstractNumId w:val="50"/>
  </w:num>
  <w:num w:numId="8">
    <w:abstractNumId w:val="59"/>
  </w:num>
  <w:num w:numId="9">
    <w:abstractNumId w:val="72"/>
  </w:num>
  <w:num w:numId="10">
    <w:abstractNumId w:val="6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32"/>
  </w:num>
  <w:num w:numId="13">
    <w:abstractNumId w:val="28"/>
  </w:num>
  <w:num w:numId="14">
    <w:abstractNumId w:val="51"/>
  </w:num>
  <w:num w:numId="15">
    <w:abstractNumId w:val="52"/>
  </w:num>
  <w:num w:numId="16">
    <w:abstractNumId w:val="10"/>
  </w:num>
  <w:num w:numId="17">
    <w:abstractNumId w:val="23"/>
  </w:num>
  <w:num w:numId="18">
    <w:abstractNumId w:val="57"/>
  </w:num>
  <w:num w:numId="19">
    <w:abstractNumId w:val="70"/>
  </w:num>
  <w:num w:numId="20">
    <w:abstractNumId w:val="68"/>
  </w:num>
  <w:num w:numId="21">
    <w:abstractNumId w:val="31"/>
  </w:num>
  <w:num w:numId="22">
    <w:abstractNumId w:val="62"/>
  </w:num>
  <w:num w:numId="23">
    <w:abstractNumId w:val="49"/>
  </w:num>
  <w:num w:numId="24">
    <w:abstractNumId w:val="11"/>
  </w:num>
  <w:num w:numId="25">
    <w:abstractNumId w:val="75"/>
  </w:num>
  <w:num w:numId="26">
    <w:abstractNumId w:val="8"/>
  </w:num>
  <w:num w:numId="27">
    <w:abstractNumId w:val="17"/>
  </w:num>
  <w:num w:numId="28">
    <w:abstractNumId w:val="84"/>
  </w:num>
  <w:num w:numId="29">
    <w:abstractNumId w:val="22"/>
  </w:num>
  <w:num w:numId="30">
    <w:abstractNumId w:val="6"/>
  </w:num>
  <w:num w:numId="31">
    <w:abstractNumId w:val="5"/>
  </w:num>
  <w:num w:numId="32">
    <w:abstractNumId w:val="4"/>
  </w:num>
  <w:num w:numId="33">
    <w:abstractNumId w:val="3"/>
  </w:num>
  <w:num w:numId="34">
    <w:abstractNumId w:val="2"/>
  </w:num>
  <w:num w:numId="35">
    <w:abstractNumId w:val="1"/>
  </w:num>
  <w:num w:numId="36">
    <w:abstractNumId w:val="0"/>
  </w:num>
  <w:num w:numId="37">
    <w:abstractNumId w:val="7"/>
    <w:lvlOverride w:ilvl="0">
      <w:lvl w:ilvl="0">
        <w:start w:val="1"/>
        <w:numFmt w:val="bullet"/>
        <w:pStyle w:val="ListBulletLast"/>
        <w:lvlText w:val=""/>
        <w:legacy w:legacy="1" w:legacySpace="0" w:legacyIndent="360"/>
        <w:lvlJc w:val="left"/>
        <w:pPr>
          <w:ind w:left="1440" w:hanging="360"/>
        </w:pPr>
        <w:rPr>
          <w:rFonts w:ascii="Times" w:hAnsi="Times" w:hint="default"/>
          <w:sz w:val="16"/>
        </w:rPr>
      </w:lvl>
    </w:lvlOverride>
  </w:num>
  <w:num w:numId="38">
    <w:abstractNumId w:val="53"/>
  </w:num>
  <w:num w:numId="39">
    <w:abstractNumId w:val="33"/>
  </w:num>
  <w:num w:numId="40">
    <w:abstractNumId w:val="43"/>
  </w:num>
  <w:num w:numId="41">
    <w:abstractNumId w:val="73"/>
  </w:num>
  <w:num w:numId="42">
    <w:abstractNumId w:val="74"/>
  </w:num>
  <w:num w:numId="43">
    <w:abstractNumId w:val="82"/>
  </w:num>
  <w:num w:numId="44">
    <w:abstractNumId w:val="40"/>
  </w:num>
  <w:num w:numId="45">
    <w:abstractNumId w:val="48"/>
  </w:num>
  <w:num w:numId="46">
    <w:abstractNumId w:val="13"/>
  </w:num>
  <w:num w:numId="47">
    <w:abstractNumId w:val="29"/>
  </w:num>
  <w:num w:numId="48">
    <w:abstractNumId w:val="15"/>
  </w:num>
  <w:num w:numId="49">
    <w:abstractNumId w:val="55"/>
  </w:num>
  <w:num w:numId="50">
    <w:abstractNumId w:val="56"/>
  </w:num>
  <w:num w:numId="51">
    <w:abstractNumId w:val="20"/>
  </w:num>
  <w:num w:numId="52">
    <w:abstractNumId w:val="71"/>
  </w:num>
  <w:num w:numId="53">
    <w:abstractNumId w:val="86"/>
  </w:num>
  <w:num w:numId="54">
    <w:abstractNumId w:val="35"/>
  </w:num>
  <w:num w:numId="55">
    <w:abstractNumId w:val="79"/>
  </w:num>
  <w:num w:numId="56">
    <w:abstractNumId w:val="54"/>
  </w:num>
  <w:num w:numId="57">
    <w:abstractNumId w:val="36"/>
  </w:num>
  <w:num w:numId="58">
    <w:abstractNumId w:val="77"/>
  </w:num>
  <w:num w:numId="59">
    <w:abstractNumId w:val="77"/>
  </w:num>
  <w:num w:numId="60">
    <w:abstractNumId w:val="46"/>
  </w:num>
  <w:num w:numId="61">
    <w:abstractNumId w:val="58"/>
  </w:num>
  <w:num w:numId="62">
    <w:abstractNumId w:val="66"/>
  </w:num>
  <w:num w:numId="63">
    <w:abstractNumId w:val="60"/>
  </w:num>
  <w:num w:numId="64">
    <w:abstractNumId w:val="81"/>
  </w:num>
  <w:num w:numId="65">
    <w:abstractNumId w:val="27"/>
  </w:num>
  <w:num w:numId="66">
    <w:abstractNumId w:val="87"/>
  </w:num>
  <w:num w:numId="67">
    <w:abstractNumId w:val="19"/>
  </w:num>
  <w:num w:numId="68">
    <w:abstractNumId w:val="18"/>
  </w:num>
  <w:num w:numId="69">
    <w:abstractNumId w:val="61"/>
  </w:num>
  <w:num w:numId="70">
    <w:abstractNumId w:val="85"/>
  </w:num>
  <w:num w:numId="71">
    <w:abstractNumId w:val="26"/>
  </w:num>
  <w:num w:numId="72">
    <w:abstractNumId w:val="76"/>
  </w:num>
  <w:num w:numId="73">
    <w:abstractNumId w:val="30"/>
  </w:num>
  <w:num w:numId="74">
    <w:abstractNumId w:val="41"/>
  </w:num>
  <w:num w:numId="75">
    <w:abstractNumId w:val="42"/>
  </w:num>
  <w:num w:numId="76">
    <w:abstractNumId w:val="34"/>
  </w:num>
  <w:num w:numId="77">
    <w:abstractNumId w:val="63"/>
  </w:num>
  <w:num w:numId="78">
    <w:abstractNumId w:val="80"/>
  </w:num>
  <w:num w:numId="79">
    <w:abstractNumId w:val="25"/>
  </w:num>
  <w:num w:numId="80">
    <w:abstractNumId w:val="78"/>
  </w:num>
  <w:num w:numId="81">
    <w:abstractNumId w:val="14"/>
  </w:num>
  <w:num w:numId="82">
    <w:abstractNumId w:val="38"/>
  </w:num>
  <w:num w:numId="83">
    <w:abstractNumId w:val="44"/>
  </w:num>
  <w:num w:numId="84">
    <w:abstractNumId w:val="65"/>
  </w:num>
  <w:num w:numId="85">
    <w:abstractNumId w:val="21"/>
  </w:num>
  <w:num w:numId="86">
    <w:abstractNumId w:val="39"/>
  </w:num>
  <w:num w:numId="87">
    <w:abstractNumId w:val="37"/>
  </w:num>
  <w:num w:numId="88">
    <w:abstractNumId w:val="47"/>
  </w:num>
  <w:num w:numId="89">
    <w:abstractNumId w:val="24"/>
  </w:num>
  <w:num w:numId="90">
    <w:abstractNumId w:val="20"/>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walczyk, Thomas">
    <w15:presenceInfo w15:providerId="AD" w15:userId="S::TKowalczyk@trcsolutions.com::61a0d933-1b3e-46e1-9905-5d51e1327906"/>
  </w15:person>
  <w15:person w15:author="Rossi, Matthew [BPU]">
    <w15:presenceInfo w15:providerId="AD" w15:userId="S-1-5-21-1708537768-492894223-839522115-12987"/>
  </w15:person>
  <w15:person w15:author="Matko Ilic">
    <w15:presenceInfo w15:providerId="Windows Live" w15:userId="c3a39449bec39a6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VE" w:vendorID="64" w:dllVersion="4096" w:nlCheck="1" w:checkStyle="0"/>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trackRevisions/>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36B"/>
    <w:rsid w:val="00000278"/>
    <w:rsid w:val="000005BB"/>
    <w:rsid w:val="00000ACB"/>
    <w:rsid w:val="000011C4"/>
    <w:rsid w:val="000015AD"/>
    <w:rsid w:val="000015DD"/>
    <w:rsid w:val="000020E7"/>
    <w:rsid w:val="00002263"/>
    <w:rsid w:val="0000246F"/>
    <w:rsid w:val="000026D9"/>
    <w:rsid w:val="00002CD3"/>
    <w:rsid w:val="000033AF"/>
    <w:rsid w:val="00003481"/>
    <w:rsid w:val="000046EC"/>
    <w:rsid w:val="000046F0"/>
    <w:rsid w:val="00004CC6"/>
    <w:rsid w:val="00004E44"/>
    <w:rsid w:val="00005226"/>
    <w:rsid w:val="000053E2"/>
    <w:rsid w:val="000056CE"/>
    <w:rsid w:val="00005D75"/>
    <w:rsid w:val="000064F0"/>
    <w:rsid w:val="00007123"/>
    <w:rsid w:val="00007593"/>
    <w:rsid w:val="00007807"/>
    <w:rsid w:val="0001078A"/>
    <w:rsid w:val="000111A0"/>
    <w:rsid w:val="00012790"/>
    <w:rsid w:val="00012CA8"/>
    <w:rsid w:val="00013306"/>
    <w:rsid w:val="000141BB"/>
    <w:rsid w:val="0001434A"/>
    <w:rsid w:val="000143E4"/>
    <w:rsid w:val="00014654"/>
    <w:rsid w:val="00014AE4"/>
    <w:rsid w:val="00014BEA"/>
    <w:rsid w:val="00014C1E"/>
    <w:rsid w:val="00015503"/>
    <w:rsid w:val="000161C4"/>
    <w:rsid w:val="000162AA"/>
    <w:rsid w:val="0001630D"/>
    <w:rsid w:val="000165B7"/>
    <w:rsid w:val="000166E3"/>
    <w:rsid w:val="000169BA"/>
    <w:rsid w:val="00016D42"/>
    <w:rsid w:val="00016F51"/>
    <w:rsid w:val="00016FF4"/>
    <w:rsid w:val="000176DA"/>
    <w:rsid w:val="00017962"/>
    <w:rsid w:val="00017C19"/>
    <w:rsid w:val="0002078F"/>
    <w:rsid w:val="0002143C"/>
    <w:rsid w:val="000214AD"/>
    <w:rsid w:val="00021F82"/>
    <w:rsid w:val="00022387"/>
    <w:rsid w:val="000226E2"/>
    <w:rsid w:val="0002281B"/>
    <w:rsid w:val="00022B82"/>
    <w:rsid w:val="0002314B"/>
    <w:rsid w:val="00023152"/>
    <w:rsid w:val="00023A9E"/>
    <w:rsid w:val="00023D5C"/>
    <w:rsid w:val="00024497"/>
    <w:rsid w:val="0002464D"/>
    <w:rsid w:val="00024DF8"/>
    <w:rsid w:val="00024FB8"/>
    <w:rsid w:val="00025CC5"/>
    <w:rsid w:val="00026249"/>
    <w:rsid w:val="00026A71"/>
    <w:rsid w:val="00026AB3"/>
    <w:rsid w:val="00026F23"/>
    <w:rsid w:val="00026FFF"/>
    <w:rsid w:val="00027900"/>
    <w:rsid w:val="00027CA9"/>
    <w:rsid w:val="00030047"/>
    <w:rsid w:val="0003042F"/>
    <w:rsid w:val="000305C2"/>
    <w:rsid w:val="000309C0"/>
    <w:rsid w:val="0003115B"/>
    <w:rsid w:val="00031BB5"/>
    <w:rsid w:val="000320D0"/>
    <w:rsid w:val="0003240D"/>
    <w:rsid w:val="00032625"/>
    <w:rsid w:val="00032922"/>
    <w:rsid w:val="00032E38"/>
    <w:rsid w:val="00032E5E"/>
    <w:rsid w:val="00033077"/>
    <w:rsid w:val="00033265"/>
    <w:rsid w:val="0003335B"/>
    <w:rsid w:val="0003345F"/>
    <w:rsid w:val="00033825"/>
    <w:rsid w:val="00034020"/>
    <w:rsid w:val="0003466E"/>
    <w:rsid w:val="000349A7"/>
    <w:rsid w:val="00034A9E"/>
    <w:rsid w:val="00035100"/>
    <w:rsid w:val="0003517A"/>
    <w:rsid w:val="00035299"/>
    <w:rsid w:val="00035358"/>
    <w:rsid w:val="00035597"/>
    <w:rsid w:val="00036482"/>
    <w:rsid w:val="000369C8"/>
    <w:rsid w:val="00036B28"/>
    <w:rsid w:val="00036B9C"/>
    <w:rsid w:val="00036EF3"/>
    <w:rsid w:val="000375B4"/>
    <w:rsid w:val="00037BF7"/>
    <w:rsid w:val="00040016"/>
    <w:rsid w:val="00040731"/>
    <w:rsid w:val="00040A98"/>
    <w:rsid w:val="00041242"/>
    <w:rsid w:val="00041B5B"/>
    <w:rsid w:val="000420EB"/>
    <w:rsid w:val="000423C1"/>
    <w:rsid w:val="000424A9"/>
    <w:rsid w:val="0004263C"/>
    <w:rsid w:val="000428D8"/>
    <w:rsid w:val="000428ED"/>
    <w:rsid w:val="00042B20"/>
    <w:rsid w:val="00042B4E"/>
    <w:rsid w:val="00042C5D"/>
    <w:rsid w:val="00042D89"/>
    <w:rsid w:val="00042F62"/>
    <w:rsid w:val="00042F73"/>
    <w:rsid w:val="000430DA"/>
    <w:rsid w:val="0004379F"/>
    <w:rsid w:val="00044091"/>
    <w:rsid w:val="000447C0"/>
    <w:rsid w:val="00044AA8"/>
    <w:rsid w:val="000450D6"/>
    <w:rsid w:val="00045B6D"/>
    <w:rsid w:val="00045B98"/>
    <w:rsid w:val="00045F10"/>
    <w:rsid w:val="00046231"/>
    <w:rsid w:val="0004634B"/>
    <w:rsid w:val="000463CD"/>
    <w:rsid w:val="00046AE7"/>
    <w:rsid w:val="00046E35"/>
    <w:rsid w:val="0004730B"/>
    <w:rsid w:val="000474D7"/>
    <w:rsid w:val="000475CF"/>
    <w:rsid w:val="00047817"/>
    <w:rsid w:val="000478E3"/>
    <w:rsid w:val="00047937"/>
    <w:rsid w:val="000507AE"/>
    <w:rsid w:val="0005101F"/>
    <w:rsid w:val="00051500"/>
    <w:rsid w:val="00052246"/>
    <w:rsid w:val="00052356"/>
    <w:rsid w:val="000525FB"/>
    <w:rsid w:val="0005281E"/>
    <w:rsid w:val="00053C6F"/>
    <w:rsid w:val="00053D23"/>
    <w:rsid w:val="000555C0"/>
    <w:rsid w:val="00055D50"/>
    <w:rsid w:val="00055F1F"/>
    <w:rsid w:val="00056184"/>
    <w:rsid w:val="0005693A"/>
    <w:rsid w:val="00056E6A"/>
    <w:rsid w:val="00057617"/>
    <w:rsid w:val="000577BB"/>
    <w:rsid w:val="00057B14"/>
    <w:rsid w:val="00057CD4"/>
    <w:rsid w:val="00057E50"/>
    <w:rsid w:val="00060081"/>
    <w:rsid w:val="000600FD"/>
    <w:rsid w:val="00060731"/>
    <w:rsid w:val="000614DD"/>
    <w:rsid w:val="0006157B"/>
    <w:rsid w:val="00061A70"/>
    <w:rsid w:val="00061B3D"/>
    <w:rsid w:val="00061DA3"/>
    <w:rsid w:val="00061F17"/>
    <w:rsid w:val="0006308F"/>
    <w:rsid w:val="0006383A"/>
    <w:rsid w:val="000640E2"/>
    <w:rsid w:val="00064442"/>
    <w:rsid w:val="00064AB7"/>
    <w:rsid w:val="00064AB8"/>
    <w:rsid w:val="0006504C"/>
    <w:rsid w:val="0006513E"/>
    <w:rsid w:val="0006571F"/>
    <w:rsid w:val="000657FC"/>
    <w:rsid w:val="00065D22"/>
    <w:rsid w:val="000661A6"/>
    <w:rsid w:val="000661B2"/>
    <w:rsid w:val="00066A5D"/>
    <w:rsid w:val="00066C88"/>
    <w:rsid w:val="00066F23"/>
    <w:rsid w:val="00066F76"/>
    <w:rsid w:val="000674B7"/>
    <w:rsid w:val="00067684"/>
    <w:rsid w:val="000676D7"/>
    <w:rsid w:val="000679F5"/>
    <w:rsid w:val="00067AA1"/>
    <w:rsid w:val="00070284"/>
    <w:rsid w:val="0007037D"/>
    <w:rsid w:val="00070AFC"/>
    <w:rsid w:val="00070E96"/>
    <w:rsid w:val="00071012"/>
    <w:rsid w:val="0007108F"/>
    <w:rsid w:val="00071D48"/>
    <w:rsid w:val="000721DD"/>
    <w:rsid w:val="00072685"/>
    <w:rsid w:val="000727DA"/>
    <w:rsid w:val="00072E46"/>
    <w:rsid w:val="0007321F"/>
    <w:rsid w:val="00073A31"/>
    <w:rsid w:val="00073A72"/>
    <w:rsid w:val="00073D40"/>
    <w:rsid w:val="00074214"/>
    <w:rsid w:val="000745A6"/>
    <w:rsid w:val="00074F38"/>
    <w:rsid w:val="00075037"/>
    <w:rsid w:val="00075547"/>
    <w:rsid w:val="0007584F"/>
    <w:rsid w:val="00075C33"/>
    <w:rsid w:val="00075C40"/>
    <w:rsid w:val="00075F26"/>
    <w:rsid w:val="00076201"/>
    <w:rsid w:val="0007729C"/>
    <w:rsid w:val="00077CF0"/>
    <w:rsid w:val="00080119"/>
    <w:rsid w:val="00080777"/>
    <w:rsid w:val="00080A89"/>
    <w:rsid w:val="000815E9"/>
    <w:rsid w:val="000817F9"/>
    <w:rsid w:val="000821D1"/>
    <w:rsid w:val="0008291C"/>
    <w:rsid w:val="00082C6C"/>
    <w:rsid w:val="00083166"/>
    <w:rsid w:val="000833C9"/>
    <w:rsid w:val="0008345F"/>
    <w:rsid w:val="0008350F"/>
    <w:rsid w:val="0008449C"/>
    <w:rsid w:val="000847D4"/>
    <w:rsid w:val="00084900"/>
    <w:rsid w:val="00084C2B"/>
    <w:rsid w:val="000853AB"/>
    <w:rsid w:val="00085D6A"/>
    <w:rsid w:val="00085D9E"/>
    <w:rsid w:val="00085DF9"/>
    <w:rsid w:val="00085F82"/>
    <w:rsid w:val="0008602D"/>
    <w:rsid w:val="00086DDB"/>
    <w:rsid w:val="00086E3A"/>
    <w:rsid w:val="00087073"/>
    <w:rsid w:val="00087183"/>
    <w:rsid w:val="00087B40"/>
    <w:rsid w:val="00087C19"/>
    <w:rsid w:val="0009039B"/>
    <w:rsid w:val="000913C8"/>
    <w:rsid w:val="000919D3"/>
    <w:rsid w:val="000922BB"/>
    <w:rsid w:val="00092808"/>
    <w:rsid w:val="00092907"/>
    <w:rsid w:val="00092E06"/>
    <w:rsid w:val="00092F06"/>
    <w:rsid w:val="00093290"/>
    <w:rsid w:val="00093373"/>
    <w:rsid w:val="000937AF"/>
    <w:rsid w:val="00093DAC"/>
    <w:rsid w:val="0009458C"/>
    <w:rsid w:val="00094601"/>
    <w:rsid w:val="000948C2"/>
    <w:rsid w:val="00094917"/>
    <w:rsid w:val="0009491F"/>
    <w:rsid w:val="00094DDB"/>
    <w:rsid w:val="00094F3E"/>
    <w:rsid w:val="00094F41"/>
    <w:rsid w:val="00094FB6"/>
    <w:rsid w:val="00095403"/>
    <w:rsid w:val="000954C6"/>
    <w:rsid w:val="000957DB"/>
    <w:rsid w:val="0009598E"/>
    <w:rsid w:val="00096684"/>
    <w:rsid w:val="00096831"/>
    <w:rsid w:val="00096BC9"/>
    <w:rsid w:val="00096E22"/>
    <w:rsid w:val="00097A06"/>
    <w:rsid w:val="00097BB7"/>
    <w:rsid w:val="00097ECB"/>
    <w:rsid w:val="000A0030"/>
    <w:rsid w:val="000A080F"/>
    <w:rsid w:val="000A0BD4"/>
    <w:rsid w:val="000A1097"/>
    <w:rsid w:val="000A12DF"/>
    <w:rsid w:val="000A1F58"/>
    <w:rsid w:val="000A27B3"/>
    <w:rsid w:val="000A2945"/>
    <w:rsid w:val="000A2B42"/>
    <w:rsid w:val="000A2CE1"/>
    <w:rsid w:val="000A2EAA"/>
    <w:rsid w:val="000A346B"/>
    <w:rsid w:val="000A4258"/>
    <w:rsid w:val="000A43AA"/>
    <w:rsid w:val="000A43DA"/>
    <w:rsid w:val="000A4DA1"/>
    <w:rsid w:val="000A4DAA"/>
    <w:rsid w:val="000A5418"/>
    <w:rsid w:val="000A59B5"/>
    <w:rsid w:val="000A5A55"/>
    <w:rsid w:val="000A6153"/>
    <w:rsid w:val="000A65CD"/>
    <w:rsid w:val="000A66FA"/>
    <w:rsid w:val="000A6DA5"/>
    <w:rsid w:val="000A7062"/>
    <w:rsid w:val="000A7BDB"/>
    <w:rsid w:val="000A7E11"/>
    <w:rsid w:val="000B029B"/>
    <w:rsid w:val="000B09BC"/>
    <w:rsid w:val="000B0AE5"/>
    <w:rsid w:val="000B0B76"/>
    <w:rsid w:val="000B0FB6"/>
    <w:rsid w:val="000B1018"/>
    <w:rsid w:val="000B1303"/>
    <w:rsid w:val="000B189A"/>
    <w:rsid w:val="000B1996"/>
    <w:rsid w:val="000B1CEB"/>
    <w:rsid w:val="000B2A45"/>
    <w:rsid w:val="000B327E"/>
    <w:rsid w:val="000B32DD"/>
    <w:rsid w:val="000B3CB4"/>
    <w:rsid w:val="000B3E17"/>
    <w:rsid w:val="000B3E6B"/>
    <w:rsid w:val="000B4619"/>
    <w:rsid w:val="000B4720"/>
    <w:rsid w:val="000B4BE0"/>
    <w:rsid w:val="000B4E4A"/>
    <w:rsid w:val="000B4EAD"/>
    <w:rsid w:val="000B553A"/>
    <w:rsid w:val="000B5623"/>
    <w:rsid w:val="000B5730"/>
    <w:rsid w:val="000B5961"/>
    <w:rsid w:val="000B59E4"/>
    <w:rsid w:val="000B5AAD"/>
    <w:rsid w:val="000B6141"/>
    <w:rsid w:val="000B672D"/>
    <w:rsid w:val="000B70AC"/>
    <w:rsid w:val="000B7236"/>
    <w:rsid w:val="000B774B"/>
    <w:rsid w:val="000B7DF0"/>
    <w:rsid w:val="000B7E70"/>
    <w:rsid w:val="000C098D"/>
    <w:rsid w:val="000C0A11"/>
    <w:rsid w:val="000C0A2A"/>
    <w:rsid w:val="000C0D26"/>
    <w:rsid w:val="000C11B8"/>
    <w:rsid w:val="000C1645"/>
    <w:rsid w:val="000C19D7"/>
    <w:rsid w:val="000C213F"/>
    <w:rsid w:val="000C2165"/>
    <w:rsid w:val="000C2237"/>
    <w:rsid w:val="000C2302"/>
    <w:rsid w:val="000C270F"/>
    <w:rsid w:val="000C2AE6"/>
    <w:rsid w:val="000C2BA6"/>
    <w:rsid w:val="000C2E0E"/>
    <w:rsid w:val="000C3492"/>
    <w:rsid w:val="000C35D9"/>
    <w:rsid w:val="000C36C8"/>
    <w:rsid w:val="000C371B"/>
    <w:rsid w:val="000C3CE6"/>
    <w:rsid w:val="000C41F3"/>
    <w:rsid w:val="000C536B"/>
    <w:rsid w:val="000C5537"/>
    <w:rsid w:val="000C5D75"/>
    <w:rsid w:val="000C630F"/>
    <w:rsid w:val="000C7112"/>
    <w:rsid w:val="000C73AF"/>
    <w:rsid w:val="000C772B"/>
    <w:rsid w:val="000C7962"/>
    <w:rsid w:val="000C7EF2"/>
    <w:rsid w:val="000C7F27"/>
    <w:rsid w:val="000D02EC"/>
    <w:rsid w:val="000D0B65"/>
    <w:rsid w:val="000D0FF4"/>
    <w:rsid w:val="000D1339"/>
    <w:rsid w:val="000D20E1"/>
    <w:rsid w:val="000D2373"/>
    <w:rsid w:val="000D263B"/>
    <w:rsid w:val="000D2756"/>
    <w:rsid w:val="000D297D"/>
    <w:rsid w:val="000D2A3A"/>
    <w:rsid w:val="000D2C5C"/>
    <w:rsid w:val="000D2D3D"/>
    <w:rsid w:val="000D393E"/>
    <w:rsid w:val="000D3A5E"/>
    <w:rsid w:val="000D3B4C"/>
    <w:rsid w:val="000D3B65"/>
    <w:rsid w:val="000D402A"/>
    <w:rsid w:val="000D43E1"/>
    <w:rsid w:val="000D4CA2"/>
    <w:rsid w:val="000D4CBB"/>
    <w:rsid w:val="000D4E34"/>
    <w:rsid w:val="000D525A"/>
    <w:rsid w:val="000D5A95"/>
    <w:rsid w:val="000D5EF7"/>
    <w:rsid w:val="000D5F6B"/>
    <w:rsid w:val="000D5FC8"/>
    <w:rsid w:val="000D6C94"/>
    <w:rsid w:val="000D6EC3"/>
    <w:rsid w:val="000D76CB"/>
    <w:rsid w:val="000D7B48"/>
    <w:rsid w:val="000E0789"/>
    <w:rsid w:val="000E0C7B"/>
    <w:rsid w:val="000E1F83"/>
    <w:rsid w:val="000E25BB"/>
    <w:rsid w:val="000E285F"/>
    <w:rsid w:val="000E3055"/>
    <w:rsid w:val="000E3213"/>
    <w:rsid w:val="000E38D4"/>
    <w:rsid w:val="000E3B67"/>
    <w:rsid w:val="000E3F61"/>
    <w:rsid w:val="000E4181"/>
    <w:rsid w:val="000E419D"/>
    <w:rsid w:val="000E49AE"/>
    <w:rsid w:val="000E4C71"/>
    <w:rsid w:val="000E4FFC"/>
    <w:rsid w:val="000E5190"/>
    <w:rsid w:val="000E56C7"/>
    <w:rsid w:val="000E58BC"/>
    <w:rsid w:val="000E5B00"/>
    <w:rsid w:val="000E5E53"/>
    <w:rsid w:val="000E6131"/>
    <w:rsid w:val="000E64FB"/>
    <w:rsid w:val="000E735C"/>
    <w:rsid w:val="000F0406"/>
    <w:rsid w:val="000F0557"/>
    <w:rsid w:val="000F0D9B"/>
    <w:rsid w:val="000F1344"/>
    <w:rsid w:val="000F1875"/>
    <w:rsid w:val="000F193B"/>
    <w:rsid w:val="000F1948"/>
    <w:rsid w:val="000F23E0"/>
    <w:rsid w:val="000F29E1"/>
    <w:rsid w:val="000F303F"/>
    <w:rsid w:val="000F3094"/>
    <w:rsid w:val="000F3493"/>
    <w:rsid w:val="000F3FCB"/>
    <w:rsid w:val="000F4519"/>
    <w:rsid w:val="000F46A4"/>
    <w:rsid w:val="000F48A5"/>
    <w:rsid w:val="000F517A"/>
    <w:rsid w:val="000F5531"/>
    <w:rsid w:val="000F5546"/>
    <w:rsid w:val="000F5934"/>
    <w:rsid w:val="000F5A02"/>
    <w:rsid w:val="000F5F9C"/>
    <w:rsid w:val="000F6894"/>
    <w:rsid w:val="000F6B7B"/>
    <w:rsid w:val="000F7434"/>
    <w:rsid w:val="000F7775"/>
    <w:rsid w:val="000F77A7"/>
    <w:rsid w:val="000F7857"/>
    <w:rsid w:val="000F7CB7"/>
    <w:rsid w:val="000F7CD1"/>
    <w:rsid w:val="000F7D8D"/>
    <w:rsid w:val="000F7E46"/>
    <w:rsid w:val="000F7F6A"/>
    <w:rsid w:val="00100167"/>
    <w:rsid w:val="0010026C"/>
    <w:rsid w:val="0010115A"/>
    <w:rsid w:val="001019E5"/>
    <w:rsid w:val="001021F6"/>
    <w:rsid w:val="00102295"/>
    <w:rsid w:val="00102CA7"/>
    <w:rsid w:val="00102D60"/>
    <w:rsid w:val="00102FAF"/>
    <w:rsid w:val="0010305F"/>
    <w:rsid w:val="00103568"/>
    <w:rsid w:val="00103616"/>
    <w:rsid w:val="00103A13"/>
    <w:rsid w:val="00103C56"/>
    <w:rsid w:val="00103DCC"/>
    <w:rsid w:val="00104473"/>
    <w:rsid w:val="001044E3"/>
    <w:rsid w:val="001047EE"/>
    <w:rsid w:val="00104F67"/>
    <w:rsid w:val="00105077"/>
    <w:rsid w:val="00105508"/>
    <w:rsid w:val="00105699"/>
    <w:rsid w:val="0010573A"/>
    <w:rsid w:val="0010586B"/>
    <w:rsid w:val="00105E3E"/>
    <w:rsid w:val="00105E66"/>
    <w:rsid w:val="0010690D"/>
    <w:rsid w:val="00106DB9"/>
    <w:rsid w:val="00106E4C"/>
    <w:rsid w:val="0010790F"/>
    <w:rsid w:val="00110164"/>
    <w:rsid w:val="001107B4"/>
    <w:rsid w:val="001109C5"/>
    <w:rsid w:val="00110A07"/>
    <w:rsid w:val="00110EC7"/>
    <w:rsid w:val="0011163C"/>
    <w:rsid w:val="00111704"/>
    <w:rsid w:val="00111A22"/>
    <w:rsid w:val="00111E00"/>
    <w:rsid w:val="00111F41"/>
    <w:rsid w:val="00112ADF"/>
    <w:rsid w:val="00112C64"/>
    <w:rsid w:val="00112EA0"/>
    <w:rsid w:val="00113330"/>
    <w:rsid w:val="001135EF"/>
    <w:rsid w:val="00113DFB"/>
    <w:rsid w:val="00113EB2"/>
    <w:rsid w:val="0011407E"/>
    <w:rsid w:val="0011478C"/>
    <w:rsid w:val="00114899"/>
    <w:rsid w:val="00114BF0"/>
    <w:rsid w:val="00114D2E"/>
    <w:rsid w:val="00114DC1"/>
    <w:rsid w:val="00115733"/>
    <w:rsid w:val="00115D72"/>
    <w:rsid w:val="0011656C"/>
    <w:rsid w:val="0011728B"/>
    <w:rsid w:val="0011769B"/>
    <w:rsid w:val="00117919"/>
    <w:rsid w:val="00117F95"/>
    <w:rsid w:val="00120165"/>
    <w:rsid w:val="00120DC7"/>
    <w:rsid w:val="00120F40"/>
    <w:rsid w:val="00120F6F"/>
    <w:rsid w:val="001215F5"/>
    <w:rsid w:val="0012195D"/>
    <w:rsid w:val="00121A70"/>
    <w:rsid w:val="00121D5F"/>
    <w:rsid w:val="001222AE"/>
    <w:rsid w:val="001223B0"/>
    <w:rsid w:val="001229F9"/>
    <w:rsid w:val="00122E46"/>
    <w:rsid w:val="00123375"/>
    <w:rsid w:val="00123592"/>
    <w:rsid w:val="001235B0"/>
    <w:rsid w:val="00123961"/>
    <w:rsid w:val="00124068"/>
    <w:rsid w:val="001246DA"/>
    <w:rsid w:val="00124ADA"/>
    <w:rsid w:val="001256E7"/>
    <w:rsid w:val="00125E5C"/>
    <w:rsid w:val="001261B1"/>
    <w:rsid w:val="00126460"/>
    <w:rsid w:val="00126AB6"/>
    <w:rsid w:val="00126C81"/>
    <w:rsid w:val="00126E98"/>
    <w:rsid w:val="00126EDF"/>
    <w:rsid w:val="00126F5C"/>
    <w:rsid w:val="00127069"/>
    <w:rsid w:val="0012752D"/>
    <w:rsid w:val="00127DE9"/>
    <w:rsid w:val="00130191"/>
    <w:rsid w:val="0013022F"/>
    <w:rsid w:val="0013048B"/>
    <w:rsid w:val="001307BC"/>
    <w:rsid w:val="00130C0C"/>
    <w:rsid w:val="00130C6B"/>
    <w:rsid w:val="001310F8"/>
    <w:rsid w:val="001311D1"/>
    <w:rsid w:val="001311D5"/>
    <w:rsid w:val="001314AA"/>
    <w:rsid w:val="00131B4B"/>
    <w:rsid w:val="00132157"/>
    <w:rsid w:val="001322C6"/>
    <w:rsid w:val="001323A6"/>
    <w:rsid w:val="001324C4"/>
    <w:rsid w:val="00132669"/>
    <w:rsid w:val="0013342B"/>
    <w:rsid w:val="001338B5"/>
    <w:rsid w:val="00133B50"/>
    <w:rsid w:val="00133C6E"/>
    <w:rsid w:val="00133E9E"/>
    <w:rsid w:val="00133FC1"/>
    <w:rsid w:val="00134286"/>
    <w:rsid w:val="00134FE0"/>
    <w:rsid w:val="00135385"/>
    <w:rsid w:val="00135AFC"/>
    <w:rsid w:val="00136522"/>
    <w:rsid w:val="00137606"/>
    <w:rsid w:val="001379F0"/>
    <w:rsid w:val="00137E5F"/>
    <w:rsid w:val="00140554"/>
    <w:rsid w:val="00140787"/>
    <w:rsid w:val="00140795"/>
    <w:rsid w:val="001410DE"/>
    <w:rsid w:val="0014139F"/>
    <w:rsid w:val="00141BF7"/>
    <w:rsid w:val="0014233D"/>
    <w:rsid w:val="00143360"/>
    <w:rsid w:val="001435D2"/>
    <w:rsid w:val="001438F0"/>
    <w:rsid w:val="00143CCB"/>
    <w:rsid w:val="00144831"/>
    <w:rsid w:val="001448C3"/>
    <w:rsid w:val="00144D2B"/>
    <w:rsid w:val="00145B59"/>
    <w:rsid w:val="00145D7D"/>
    <w:rsid w:val="0014631D"/>
    <w:rsid w:val="00146B2E"/>
    <w:rsid w:val="00150191"/>
    <w:rsid w:val="001505B4"/>
    <w:rsid w:val="001505E5"/>
    <w:rsid w:val="001505F2"/>
    <w:rsid w:val="00150837"/>
    <w:rsid w:val="00150A1C"/>
    <w:rsid w:val="00150B9A"/>
    <w:rsid w:val="00150DAF"/>
    <w:rsid w:val="00150DB1"/>
    <w:rsid w:val="00150DE6"/>
    <w:rsid w:val="001514E3"/>
    <w:rsid w:val="0015154C"/>
    <w:rsid w:val="0015184E"/>
    <w:rsid w:val="001524C1"/>
    <w:rsid w:val="00152CF7"/>
    <w:rsid w:val="001534F7"/>
    <w:rsid w:val="00154191"/>
    <w:rsid w:val="001542F1"/>
    <w:rsid w:val="00154527"/>
    <w:rsid w:val="001546E9"/>
    <w:rsid w:val="00154FC0"/>
    <w:rsid w:val="001550CA"/>
    <w:rsid w:val="001551E7"/>
    <w:rsid w:val="00155B02"/>
    <w:rsid w:val="00155D1B"/>
    <w:rsid w:val="00155E1E"/>
    <w:rsid w:val="00155F5C"/>
    <w:rsid w:val="001571E2"/>
    <w:rsid w:val="00157215"/>
    <w:rsid w:val="001572D9"/>
    <w:rsid w:val="00157325"/>
    <w:rsid w:val="00157A0E"/>
    <w:rsid w:val="00157E76"/>
    <w:rsid w:val="00160005"/>
    <w:rsid w:val="00160156"/>
    <w:rsid w:val="00160916"/>
    <w:rsid w:val="001609F5"/>
    <w:rsid w:val="00160AF7"/>
    <w:rsid w:val="00160D8D"/>
    <w:rsid w:val="00161322"/>
    <w:rsid w:val="001614D1"/>
    <w:rsid w:val="0016154F"/>
    <w:rsid w:val="0016187F"/>
    <w:rsid w:val="00162208"/>
    <w:rsid w:val="00162717"/>
    <w:rsid w:val="00162D50"/>
    <w:rsid w:val="00162D93"/>
    <w:rsid w:val="0016301C"/>
    <w:rsid w:val="00163591"/>
    <w:rsid w:val="0016360A"/>
    <w:rsid w:val="001650E8"/>
    <w:rsid w:val="001650E9"/>
    <w:rsid w:val="00165868"/>
    <w:rsid w:val="00165908"/>
    <w:rsid w:val="00165A60"/>
    <w:rsid w:val="00165CFB"/>
    <w:rsid w:val="00165D06"/>
    <w:rsid w:val="001660DC"/>
    <w:rsid w:val="001661E1"/>
    <w:rsid w:val="0016671F"/>
    <w:rsid w:val="00166C11"/>
    <w:rsid w:val="00166D19"/>
    <w:rsid w:val="00167220"/>
    <w:rsid w:val="001672F9"/>
    <w:rsid w:val="00170390"/>
    <w:rsid w:val="00170427"/>
    <w:rsid w:val="00170AFC"/>
    <w:rsid w:val="00171020"/>
    <w:rsid w:val="0017168F"/>
    <w:rsid w:val="0017193F"/>
    <w:rsid w:val="00171997"/>
    <w:rsid w:val="00171FDB"/>
    <w:rsid w:val="0017205C"/>
    <w:rsid w:val="001721C2"/>
    <w:rsid w:val="001722AC"/>
    <w:rsid w:val="001722E7"/>
    <w:rsid w:val="00173018"/>
    <w:rsid w:val="0017356A"/>
    <w:rsid w:val="00174910"/>
    <w:rsid w:val="001749B2"/>
    <w:rsid w:val="00174F02"/>
    <w:rsid w:val="00175193"/>
    <w:rsid w:val="0017531D"/>
    <w:rsid w:val="00175370"/>
    <w:rsid w:val="0017581F"/>
    <w:rsid w:val="0017624E"/>
    <w:rsid w:val="00176A90"/>
    <w:rsid w:val="00176DA0"/>
    <w:rsid w:val="00177265"/>
    <w:rsid w:val="0017767C"/>
    <w:rsid w:val="001777E8"/>
    <w:rsid w:val="001779D2"/>
    <w:rsid w:val="00180ADB"/>
    <w:rsid w:val="00181056"/>
    <w:rsid w:val="00181137"/>
    <w:rsid w:val="0018219D"/>
    <w:rsid w:val="001823AA"/>
    <w:rsid w:val="001823BD"/>
    <w:rsid w:val="00182504"/>
    <w:rsid w:val="00182594"/>
    <w:rsid w:val="00182611"/>
    <w:rsid w:val="001827C5"/>
    <w:rsid w:val="00182818"/>
    <w:rsid w:val="0018291B"/>
    <w:rsid w:val="00182D83"/>
    <w:rsid w:val="00182F0C"/>
    <w:rsid w:val="00182F78"/>
    <w:rsid w:val="00183278"/>
    <w:rsid w:val="001833B6"/>
    <w:rsid w:val="00183C1D"/>
    <w:rsid w:val="00183ECF"/>
    <w:rsid w:val="0018469D"/>
    <w:rsid w:val="001846A7"/>
    <w:rsid w:val="001846CD"/>
    <w:rsid w:val="00184860"/>
    <w:rsid w:val="00185BD3"/>
    <w:rsid w:val="00185DA5"/>
    <w:rsid w:val="00185EB7"/>
    <w:rsid w:val="001863D1"/>
    <w:rsid w:val="00187B9D"/>
    <w:rsid w:val="00187C64"/>
    <w:rsid w:val="00187F16"/>
    <w:rsid w:val="0019002C"/>
    <w:rsid w:val="001900B3"/>
    <w:rsid w:val="001901FB"/>
    <w:rsid w:val="00190249"/>
    <w:rsid w:val="0019029D"/>
    <w:rsid w:val="0019037B"/>
    <w:rsid w:val="001904EA"/>
    <w:rsid w:val="0019083D"/>
    <w:rsid w:val="001914BD"/>
    <w:rsid w:val="00191701"/>
    <w:rsid w:val="00191759"/>
    <w:rsid w:val="0019183D"/>
    <w:rsid w:val="001922EE"/>
    <w:rsid w:val="001923BE"/>
    <w:rsid w:val="001923C5"/>
    <w:rsid w:val="00192582"/>
    <w:rsid w:val="00192995"/>
    <w:rsid w:val="001937F5"/>
    <w:rsid w:val="001939C3"/>
    <w:rsid w:val="0019408B"/>
    <w:rsid w:val="0019418B"/>
    <w:rsid w:val="001946F8"/>
    <w:rsid w:val="00195A48"/>
    <w:rsid w:val="0019624F"/>
    <w:rsid w:val="001969D5"/>
    <w:rsid w:val="00197165"/>
    <w:rsid w:val="00197B5B"/>
    <w:rsid w:val="00197CCC"/>
    <w:rsid w:val="001A0448"/>
    <w:rsid w:val="001A0CD6"/>
    <w:rsid w:val="001A0F1E"/>
    <w:rsid w:val="001A126F"/>
    <w:rsid w:val="001A1F06"/>
    <w:rsid w:val="001A23C1"/>
    <w:rsid w:val="001A2529"/>
    <w:rsid w:val="001A2C3D"/>
    <w:rsid w:val="001A31E0"/>
    <w:rsid w:val="001A3247"/>
    <w:rsid w:val="001A334F"/>
    <w:rsid w:val="001A3F7F"/>
    <w:rsid w:val="001A44A5"/>
    <w:rsid w:val="001A4681"/>
    <w:rsid w:val="001A46E5"/>
    <w:rsid w:val="001A49A0"/>
    <w:rsid w:val="001A4E51"/>
    <w:rsid w:val="001A532B"/>
    <w:rsid w:val="001A5578"/>
    <w:rsid w:val="001A55F4"/>
    <w:rsid w:val="001A56C1"/>
    <w:rsid w:val="001A56C9"/>
    <w:rsid w:val="001A57CE"/>
    <w:rsid w:val="001A59C1"/>
    <w:rsid w:val="001A606E"/>
    <w:rsid w:val="001A6462"/>
    <w:rsid w:val="001A733A"/>
    <w:rsid w:val="001A75EC"/>
    <w:rsid w:val="001B050F"/>
    <w:rsid w:val="001B0F5D"/>
    <w:rsid w:val="001B10BA"/>
    <w:rsid w:val="001B110A"/>
    <w:rsid w:val="001B16D8"/>
    <w:rsid w:val="001B16EE"/>
    <w:rsid w:val="001B27C9"/>
    <w:rsid w:val="001B2CB7"/>
    <w:rsid w:val="001B2ED0"/>
    <w:rsid w:val="001B361E"/>
    <w:rsid w:val="001B36A0"/>
    <w:rsid w:val="001B371D"/>
    <w:rsid w:val="001B3C57"/>
    <w:rsid w:val="001B3F96"/>
    <w:rsid w:val="001B424E"/>
    <w:rsid w:val="001B497E"/>
    <w:rsid w:val="001B4FD0"/>
    <w:rsid w:val="001B57F2"/>
    <w:rsid w:val="001B5CA5"/>
    <w:rsid w:val="001B6896"/>
    <w:rsid w:val="001B69D6"/>
    <w:rsid w:val="001B7390"/>
    <w:rsid w:val="001B73A2"/>
    <w:rsid w:val="001B75E7"/>
    <w:rsid w:val="001B75F8"/>
    <w:rsid w:val="001B765F"/>
    <w:rsid w:val="001B76CB"/>
    <w:rsid w:val="001B7A6E"/>
    <w:rsid w:val="001C00AA"/>
    <w:rsid w:val="001C0221"/>
    <w:rsid w:val="001C02C8"/>
    <w:rsid w:val="001C0314"/>
    <w:rsid w:val="001C031F"/>
    <w:rsid w:val="001C03F4"/>
    <w:rsid w:val="001C0544"/>
    <w:rsid w:val="001C1167"/>
    <w:rsid w:val="001C1C53"/>
    <w:rsid w:val="001C1C81"/>
    <w:rsid w:val="001C2116"/>
    <w:rsid w:val="001C2BBF"/>
    <w:rsid w:val="001C2BF4"/>
    <w:rsid w:val="001C2DA5"/>
    <w:rsid w:val="001C493C"/>
    <w:rsid w:val="001C4B1E"/>
    <w:rsid w:val="001C4C1C"/>
    <w:rsid w:val="001C4FE7"/>
    <w:rsid w:val="001C5613"/>
    <w:rsid w:val="001C589B"/>
    <w:rsid w:val="001C5D0D"/>
    <w:rsid w:val="001C62FE"/>
    <w:rsid w:val="001C6601"/>
    <w:rsid w:val="001C686E"/>
    <w:rsid w:val="001C6CD8"/>
    <w:rsid w:val="001C7207"/>
    <w:rsid w:val="001C74FF"/>
    <w:rsid w:val="001C75F9"/>
    <w:rsid w:val="001C7C11"/>
    <w:rsid w:val="001C7DB4"/>
    <w:rsid w:val="001C7E56"/>
    <w:rsid w:val="001D02D5"/>
    <w:rsid w:val="001D04EA"/>
    <w:rsid w:val="001D0607"/>
    <w:rsid w:val="001D0AE4"/>
    <w:rsid w:val="001D173B"/>
    <w:rsid w:val="001D1AA1"/>
    <w:rsid w:val="001D2A16"/>
    <w:rsid w:val="001D2D8B"/>
    <w:rsid w:val="001D3010"/>
    <w:rsid w:val="001D33AD"/>
    <w:rsid w:val="001D386C"/>
    <w:rsid w:val="001D40E0"/>
    <w:rsid w:val="001D4193"/>
    <w:rsid w:val="001D42DD"/>
    <w:rsid w:val="001D43FF"/>
    <w:rsid w:val="001D6BBA"/>
    <w:rsid w:val="001D7138"/>
    <w:rsid w:val="001D72E2"/>
    <w:rsid w:val="001D7376"/>
    <w:rsid w:val="001D74D3"/>
    <w:rsid w:val="001D75CC"/>
    <w:rsid w:val="001D77EF"/>
    <w:rsid w:val="001D78FE"/>
    <w:rsid w:val="001E0339"/>
    <w:rsid w:val="001E10BC"/>
    <w:rsid w:val="001E17B5"/>
    <w:rsid w:val="001E19E2"/>
    <w:rsid w:val="001E1CB1"/>
    <w:rsid w:val="001E202C"/>
    <w:rsid w:val="001E28E9"/>
    <w:rsid w:val="001E2A90"/>
    <w:rsid w:val="001E2AF1"/>
    <w:rsid w:val="001E3403"/>
    <w:rsid w:val="001E3708"/>
    <w:rsid w:val="001E377E"/>
    <w:rsid w:val="001E3928"/>
    <w:rsid w:val="001E3C3A"/>
    <w:rsid w:val="001E3D92"/>
    <w:rsid w:val="001E419F"/>
    <w:rsid w:val="001E4774"/>
    <w:rsid w:val="001E4B9F"/>
    <w:rsid w:val="001E5454"/>
    <w:rsid w:val="001E5A89"/>
    <w:rsid w:val="001E5D76"/>
    <w:rsid w:val="001E5E59"/>
    <w:rsid w:val="001E5E5B"/>
    <w:rsid w:val="001E5F5C"/>
    <w:rsid w:val="001E660F"/>
    <w:rsid w:val="001E71AF"/>
    <w:rsid w:val="001E71D9"/>
    <w:rsid w:val="001E7A2C"/>
    <w:rsid w:val="001E7DCB"/>
    <w:rsid w:val="001F051D"/>
    <w:rsid w:val="001F0558"/>
    <w:rsid w:val="001F058F"/>
    <w:rsid w:val="001F0CD1"/>
    <w:rsid w:val="001F0F3A"/>
    <w:rsid w:val="001F0FD6"/>
    <w:rsid w:val="001F12E3"/>
    <w:rsid w:val="001F17FD"/>
    <w:rsid w:val="001F1D44"/>
    <w:rsid w:val="001F209F"/>
    <w:rsid w:val="001F2864"/>
    <w:rsid w:val="001F2D20"/>
    <w:rsid w:val="001F322B"/>
    <w:rsid w:val="001F3244"/>
    <w:rsid w:val="001F3510"/>
    <w:rsid w:val="001F359F"/>
    <w:rsid w:val="001F3673"/>
    <w:rsid w:val="001F37AA"/>
    <w:rsid w:val="001F3C4F"/>
    <w:rsid w:val="001F408F"/>
    <w:rsid w:val="001F40BA"/>
    <w:rsid w:val="001F44CD"/>
    <w:rsid w:val="001F4535"/>
    <w:rsid w:val="001F4827"/>
    <w:rsid w:val="001F49E8"/>
    <w:rsid w:val="001F4B79"/>
    <w:rsid w:val="001F4DD0"/>
    <w:rsid w:val="001F4F82"/>
    <w:rsid w:val="001F50C4"/>
    <w:rsid w:val="001F514C"/>
    <w:rsid w:val="001F533E"/>
    <w:rsid w:val="001F5B3F"/>
    <w:rsid w:val="001F5D61"/>
    <w:rsid w:val="001F6189"/>
    <w:rsid w:val="001F61D4"/>
    <w:rsid w:val="001F678B"/>
    <w:rsid w:val="001F68B7"/>
    <w:rsid w:val="001F69D1"/>
    <w:rsid w:val="001F6AFA"/>
    <w:rsid w:val="001F6D29"/>
    <w:rsid w:val="001F6D85"/>
    <w:rsid w:val="001F6F52"/>
    <w:rsid w:val="001F7099"/>
    <w:rsid w:val="001F7B14"/>
    <w:rsid w:val="001F7B9A"/>
    <w:rsid w:val="00200414"/>
    <w:rsid w:val="00200894"/>
    <w:rsid w:val="00200B0C"/>
    <w:rsid w:val="00200DD0"/>
    <w:rsid w:val="002012C8"/>
    <w:rsid w:val="002017CA"/>
    <w:rsid w:val="00202395"/>
    <w:rsid w:val="002026A6"/>
    <w:rsid w:val="002026C0"/>
    <w:rsid w:val="0020290C"/>
    <w:rsid w:val="00202BF7"/>
    <w:rsid w:val="002034AB"/>
    <w:rsid w:val="00203AE7"/>
    <w:rsid w:val="00203BA9"/>
    <w:rsid w:val="00203DD6"/>
    <w:rsid w:val="0020497D"/>
    <w:rsid w:val="00204E04"/>
    <w:rsid w:val="00204E96"/>
    <w:rsid w:val="00205702"/>
    <w:rsid w:val="00205BB7"/>
    <w:rsid w:val="00205E1B"/>
    <w:rsid w:val="00205EF0"/>
    <w:rsid w:val="002061AC"/>
    <w:rsid w:val="002069C6"/>
    <w:rsid w:val="00206BDE"/>
    <w:rsid w:val="00210776"/>
    <w:rsid w:val="0021148B"/>
    <w:rsid w:val="00211945"/>
    <w:rsid w:val="00212004"/>
    <w:rsid w:val="00212417"/>
    <w:rsid w:val="00212968"/>
    <w:rsid w:val="00212B05"/>
    <w:rsid w:val="00212E6B"/>
    <w:rsid w:val="00213027"/>
    <w:rsid w:val="0021336A"/>
    <w:rsid w:val="002134EB"/>
    <w:rsid w:val="00213A7B"/>
    <w:rsid w:val="00213AD3"/>
    <w:rsid w:val="00213C3A"/>
    <w:rsid w:val="00213E6F"/>
    <w:rsid w:val="00213E94"/>
    <w:rsid w:val="00213EA5"/>
    <w:rsid w:val="00213F33"/>
    <w:rsid w:val="002143DE"/>
    <w:rsid w:val="0021446E"/>
    <w:rsid w:val="00214DBD"/>
    <w:rsid w:val="002151B4"/>
    <w:rsid w:val="00215560"/>
    <w:rsid w:val="00215603"/>
    <w:rsid w:val="0021588D"/>
    <w:rsid w:val="00215F86"/>
    <w:rsid w:val="00216801"/>
    <w:rsid w:val="00216AB1"/>
    <w:rsid w:val="00216EDF"/>
    <w:rsid w:val="00216FB4"/>
    <w:rsid w:val="0021757D"/>
    <w:rsid w:val="0021764C"/>
    <w:rsid w:val="00217896"/>
    <w:rsid w:val="00217C12"/>
    <w:rsid w:val="00217C31"/>
    <w:rsid w:val="0022024A"/>
    <w:rsid w:val="00220AFD"/>
    <w:rsid w:val="00221227"/>
    <w:rsid w:val="00221345"/>
    <w:rsid w:val="002215EA"/>
    <w:rsid w:val="002217F1"/>
    <w:rsid w:val="00221BD1"/>
    <w:rsid w:val="002221F6"/>
    <w:rsid w:val="00223318"/>
    <w:rsid w:val="00223540"/>
    <w:rsid w:val="00224121"/>
    <w:rsid w:val="002243B0"/>
    <w:rsid w:val="00224D16"/>
    <w:rsid w:val="0022539C"/>
    <w:rsid w:val="00225DF2"/>
    <w:rsid w:val="00225F87"/>
    <w:rsid w:val="0022643D"/>
    <w:rsid w:val="002264C0"/>
    <w:rsid w:val="0022696B"/>
    <w:rsid w:val="002269AD"/>
    <w:rsid w:val="00227663"/>
    <w:rsid w:val="00227E03"/>
    <w:rsid w:val="00227FC0"/>
    <w:rsid w:val="002300AE"/>
    <w:rsid w:val="0023058D"/>
    <w:rsid w:val="00230643"/>
    <w:rsid w:val="00230CFF"/>
    <w:rsid w:val="002311F6"/>
    <w:rsid w:val="00231533"/>
    <w:rsid w:val="002319A0"/>
    <w:rsid w:val="00231C3D"/>
    <w:rsid w:val="00231ECF"/>
    <w:rsid w:val="00232663"/>
    <w:rsid w:val="00233B2E"/>
    <w:rsid w:val="0023452B"/>
    <w:rsid w:val="002349B7"/>
    <w:rsid w:val="00234AAA"/>
    <w:rsid w:val="00234E5E"/>
    <w:rsid w:val="002350FD"/>
    <w:rsid w:val="00235780"/>
    <w:rsid w:val="00235795"/>
    <w:rsid w:val="00236093"/>
    <w:rsid w:val="00236E3C"/>
    <w:rsid w:val="00236EF8"/>
    <w:rsid w:val="00236F41"/>
    <w:rsid w:val="00236F7E"/>
    <w:rsid w:val="0023719A"/>
    <w:rsid w:val="002371E7"/>
    <w:rsid w:val="0023728B"/>
    <w:rsid w:val="002372DC"/>
    <w:rsid w:val="00237788"/>
    <w:rsid w:val="00237932"/>
    <w:rsid w:val="00237A47"/>
    <w:rsid w:val="00237D36"/>
    <w:rsid w:val="002403B7"/>
    <w:rsid w:val="002406D5"/>
    <w:rsid w:val="002407FF"/>
    <w:rsid w:val="00241102"/>
    <w:rsid w:val="002411EC"/>
    <w:rsid w:val="00241269"/>
    <w:rsid w:val="00241526"/>
    <w:rsid w:val="00241947"/>
    <w:rsid w:val="0024224B"/>
    <w:rsid w:val="0024265E"/>
    <w:rsid w:val="002427DE"/>
    <w:rsid w:val="002427FE"/>
    <w:rsid w:val="00242A41"/>
    <w:rsid w:val="002438B5"/>
    <w:rsid w:val="00243C14"/>
    <w:rsid w:val="0024480E"/>
    <w:rsid w:val="00244D1C"/>
    <w:rsid w:val="002454FB"/>
    <w:rsid w:val="0024599E"/>
    <w:rsid w:val="00245B19"/>
    <w:rsid w:val="00245BFF"/>
    <w:rsid w:val="0024706E"/>
    <w:rsid w:val="002477B0"/>
    <w:rsid w:val="00247E8D"/>
    <w:rsid w:val="002509F3"/>
    <w:rsid w:val="00250A32"/>
    <w:rsid w:val="00250FC9"/>
    <w:rsid w:val="0025109C"/>
    <w:rsid w:val="00251363"/>
    <w:rsid w:val="00251CA3"/>
    <w:rsid w:val="00252049"/>
    <w:rsid w:val="002522CD"/>
    <w:rsid w:val="0025237C"/>
    <w:rsid w:val="002527F6"/>
    <w:rsid w:val="0025322E"/>
    <w:rsid w:val="00253455"/>
    <w:rsid w:val="00253A39"/>
    <w:rsid w:val="00253CDE"/>
    <w:rsid w:val="00254078"/>
    <w:rsid w:val="00254163"/>
    <w:rsid w:val="00254307"/>
    <w:rsid w:val="00254898"/>
    <w:rsid w:val="00255386"/>
    <w:rsid w:val="002557C0"/>
    <w:rsid w:val="002559E6"/>
    <w:rsid w:val="00255C5A"/>
    <w:rsid w:val="0025620E"/>
    <w:rsid w:val="00256513"/>
    <w:rsid w:val="00256C30"/>
    <w:rsid w:val="00257248"/>
    <w:rsid w:val="002579B5"/>
    <w:rsid w:val="00260095"/>
    <w:rsid w:val="00260D4D"/>
    <w:rsid w:val="002614E4"/>
    <w:rsid w:val="00261CF9"/>
    <w:rsid w:val="002620B6"/>
    <w:rsid w:val="002621B0"/>
    <w:rsid w:val="00262848"/>
    <w:rsid w:val="00262DCE"/>
    <w:rsid w:val="00264439"/>
    <w:rsid w:val="00264698"/>
    <w:rsid w:val="00264745"/>
    <w:rsid w:val="00264A60"/>
    <w:rsid w:val="00264AB3"/>
    <w:rsid w:val="00264B7B"/>
    <w:rsid w:val="00264B83"/>
    <w:rsid w:val="002653D3"/>
    <w:rsid w:val="00265400"/>
    <w:rsid w:val="00265A4D"/>
    <w:rsid w:val="0026613B"/>
    <w:rsid w:val="00266455"/>
    <w:rsid w:val="002665AA"/>
    <w:rsid w:val="00266737"/>
    <w:rsid w:val="00266B98"/>
    <w:rsid w:val="002672BA"/>
    <w:rsid w:val="0026755E"/>
    <w:rsid w:val="00270301"/>
    <w:rsid w:val="00270317"/>
    <w:rsid w:val="00270952"/>
    <w:rsid w:val="00271222"/>
    <w:rsid w:val="00271452"/>
    <w:rsid w:val="002717DF"/>
    <w:rsid w:val="00271A2C"/>
    <w:rsid w:val="00271DEC"/>
    <w:rsid w:val="002729C6"/>
    <w:rsid w:val="00272ADE"/>
    <w:rsid w:val="00272C29"/>
    <w:rsid w:val="00272EB2"/>
    <w:rsid w:val="002732B4"/>
    <w:rsid w:val="002732F5"/>
    <w:rsid w:val="002733DA"/>
    <w:rsid w:val="0027391B"/>
    <w:rsid w:val="00273AD2"/>
    <w:rsid w:val="00273CD2"/>
    <w:rsid w:val="002741EC"/>
    <w:rsid w:val="00275A45"/>
    <w:rsid w:val="00276070"/>
    <w:rsid w:val="00276470"/>
    <w:rsid w:val="00277045"/>
    <w:rsid w:val="0027788F"/>
    <w:rsid w:val="002778FC"/>
    <w:rsid w:val="00277CB2"/>
    <w:rsid w:val="00277E67"/>
    <w:rsid w:val="0028015B"/>
    <w:rsid w:val="0028022F"/>
    <w:rsid w:val="002805D3"/>
    <w:rsid w:val="00280950"/>
    <w:rsid w:val="00281B8B"/>
    <w:rsid w:val="00281ED5"/>
    <w:rsid w:val="00282032"/>
    <w:rsid w:val="002824A0"/>
    <w:rsid w:val="00282537"/>
    <w:rsid w:val="002826BB"/>
    <w:rsid w:val="00283923"/>
    <w:rsid w:val="00283D74"/>
    <w:rsid w:val="00283EDD"/>
    <w:rsid w:val="0028434D"/>
    <w:rsid w:val="0028501A"/>
    <w:rsid w:val="00285086"/>
    <w:rsid w:val="002850D7"/>
    <w:rsid w:val="0028535A"/>
    <w:rsid w:val="0028596C"/>
    <w:rsid w:val="002860F5"/>
    <w:rsid w:val="00286315"/>
    <w:rsid w:val="00286517"/>
    <w:rsid w:val="00287464"/>
    <w:rsid w:val="00290E6C"/>
    <w:rsid w:val="002914BE"/>
    <w:rsid w:val="00291CA9"/>
    <w:rsid w:val="00292167"/>
    <w:rsid w:val="002923EE"/>
    <w:rsid w:val="002924D8"/>
    <w:rsid w:val="00292946"/>
    <w:rsid w:val="00292DEA"/>
    <w:rsid w:val="0029340A"/>
    <w:rsid w:val="0029362D"/>
    <w:rsid w:val="0029375D"/>
    <w:rsid w:val="00293876"/>
    <w:rsid w:val="0029399E"/>
    <w:rsid w:val="00293D93"/>
    <w:rsid w:val="002941D0"/>
    <w:rsid w:val="00294E10"/>
    <w:rsid w:val="002953F7"/>
    <w:rsid w:val="002955C6"/>
    <w:rsid w:val="00295C61"/>
    <w:rsid w:val="00295CCE"/>
    <w:rsid w:val="002964C4"/>
    <w:rsid w:val="00297E10"/>
    <w:rsid w:val="002A063F"/>
    <w:rsid w:val="002A08C3"/>
    <w:rsid w:val="002A0A4E"/>
    <w:rsid w:val="002A0FFB"/>
    <w:rsid w:val="002A15A8"/>
    <w:rsid w:val="002A185F"/>
    <w:rsid w:val="002A18C3"/>
    <w:rsid w:val="002A206C"/>
    <w:rsid w:val="002A2DA5"/>
    <w:rsid w:val="002A31AE"/>
    <w:rsid w:val="002A3B96"/>
    <w:rsid w:val="002A407E"/>
    <w:rsid w:val="002A446C"/>
    <w:rsid w:val="002A481D"/>
    <w:rsid w:val="002A513E"/>
    <w:rsid w:val="002A52F5"/>
    <w:rsid w:val="002A550D"/>
    <w:rsid w:val="002A5741"/>
    <w:rsid w:val="002A58B2"/>
    <w:rsid w:val="002A5AFA"/>
    <w:rsid w:val="002A6082"/>
    <w:rsid w:val="002A667A"/>
    <w:rsid w:val="002A6933"/>
    <w:rsid w:val="002A6BAB"/>
    <w:rsid w:val="002A72BD"/>
    <w:rsid w:val="002A796A"/>
    <w:rsid w:val="002B01E7"/>
    <w:rsid w:val="002B0885"/>
    <w:rsid w:val="002B0F80"/>
    <w:rsid w:val="002B0FC1"/>
    <w:rsid w:val="002B1026"/>
    <w:rsid w:val="002B250D"/>
    <w:rsid w:val="002B2633"/>
    <w:rsid w:val="002B2645"/>
    <w:rsid w:val="002B26EE"/>
    <w:rsid w:val="002B270B"/>
    <w:rsid w:val="002B2722"/>
    <w:rsid w:val="002B28EB"/>
    <w:rsid w:val="002B2AB2"/>
    <w:rsid w:val="002B3174"/>
    <w:rsid w:val="002B389D"/>
    <w:rsid w:val="002B3AA7"/>
    <w:rsid w:val="002B3E73"/>
    <w:rsid w:val="002B3F1E"/>
    <w:rsid w:val="002B42D9"/>
    <w:rsid w:val="002B4331"/>
    <w:rsid w:val="002B4404"/>
    <w:rsid w:val="002B4637"/>
    <w:rsid w:val="002B48C3"/>
    <w:rsid w:val="002B497B"/>
    <w:rsid w:val="002B49FF"/>
    <w:rsid w:val="002B4E01"/>
    <w:rsid w:val="002B56A0"/>
    <w:rsid w:val="002B5720"/>
    <w:rsid w:val="002B64F1"/>
    <w:rsid w:val="002B6864"/>
    <w:rsid w:val="002B6A82"/>
    <w:rsid w:val="002B6C38"/>
    <w:rsid w:val="002B721F"/>
    <w:rsid w:val="002B7D71"/>
    <w:rsid w:val="002C0070"/>
    <w:rsid w:val="002C0369"/>
    <w:rsid w:val="002C096D"/>
    <w:rsid w:val="002C0EB2"/>
    <w:rsid w:val="002C1180"/>
    <w:rsid w:val="002C1905"/>
    <w:rsid w:val="002C1E8E"/>
    <w:rsid w:val="002C2345"/>
    <w:rsid w:val="002C289F"/>
    <w:rsid w:val="002C29E1"/>
    <w:rsid w:val="002C2CD8"/>
    <w:rsid w:val="002C2D53"/>
    <w:rsid w:val="002C2EEF"/>
    <w:rsid w:val="002C3A07"/>
    <w:rsid w:val="002C3D64"/>
    <w:rsid w:val="002C4301"/>
    <w:rsid w:val="002C4338"/>
    <w:rsid w:val="002C4F03"/>
    <w:rsid w:val="002C5702"/>
    <w:rsid w:val="002C59C7"/>
    <w:rsid w:val="002C5D6D"/>
    <w:rsid w:val="002C5DFB"/>
    <w:rsid w:val="002C604A"/>
    <w:rsid w:val="002C6E32"/>
    <w:rsid w:val="002C6E86"/>
    <w:rsid w:val="002C6F0A"/>
    <w:rsid w:val="002C7059"/>
    <w:rsid w:val="002C7642"/>
    <w:rsid w:val="002C7C7B"/>
    <w:rsid w:val="002D0469"/>
    <w:rsid w:val="002D05A2"/>
    <w:rsid w:val="002D0CAC"/>
    <w:rsid w:val="002D18E7"/>
    <w:rsid w:val="002D2159"/>
    <w:rsid w:val="002D2331"/>
    <w:rsid w:val="002D2A10"/>
    <w:rsid w:val="002D31D3"/>
    <w:rsid w:val="002D32D4"/>
    <w:rsid w:val="002D35BE"/>
    <w:rsid w:val="002D38E8"/>
    <w:rsid w:val="002D4300"/>
    <w:rsid w:val="002D453E"/>
    <w:rsid w:val="002D4B4D"/>
    <w:rsid w:val="002D4D16"/>
    <w:rsid w:val="002D4FE3"/>
    <w:rsid w:val="002D5818"/>
    <w:rsid w:val="002D590D"/>
    <w:rsid w:val="002D5CD1"/>
    <w:rsid w:val="002D610E"/>
    <w:rsid w:val="002D652E"/>
    <w:rsid w:val="002D6565"/>
    <w:rsid w:val="002D6EB8"/>
    <w:rsid w:val="002D6EDB"/>
    <w:rsid w:val="002D7E23"/>
    <w:rsid w:val="002E0762"/>
    <w:rsid w:val="002E090D"/>
    <w:rsid w:val="002E1F8A"/>
    <w:rsid w:val="002E2019"/>
    <w:rsid w:val="002E202F"/>
    <w:rsid w:val="002E245D"/>
    <w:rsid w:val="002E2BC9"/>
    <w:rsid w:val="002E2D93"/>
    <w:rsid w:val="002E2E18"/>
    <w:rsid w:val="002E35F9"/>
    <w:rsid w:val="002E383D"/>
    <w:rsid w:val="002E3E1C"/>
    <w:rsid w:val="002E3FA6"/>
    <w:rsid w:val="002E42D4"/>
    <w:rsid w:val="002E4B3F"/>
    <w:rsid w:val="002E4C62"/>
    <w:rsid w:val="002E563C"/>
    <w:rsid w:val="002E575D"/>
    <w:rsid w:val="002E5C6F"/>
    <w:rsid w:val="002E5E96"/>
    <w:rsid w:val="002E632C"/>
    <w:rsid w:val="002E634D"/>
    <w:rsid w:val="002E6840"/>
    <w:rsid w:val="002E6BA3"/>
    <w:rsid w:val="002E6F57"/>
    <w:rsid w:val="002E727C"/>
    <w:rsid w:val="002E79A8"/>
    <w:rsid w:val="002E7B2F"/>
    <w:rsid w:val="002F0054"/>
    <w:rsid w:val="002F0341"/>
    <w:rsid w:val="002F05A0"/>
    <w:rsid w:val="002F05D4"/>
    <w:rsid w:val="002F0690"/>
    <w:rsid w:val="002F06BA"/>
    <w:rsid w:val="002F0B2D"/>
    <w:rsid w:val="002F1105"/>
    <w:rsid w:val="002F17D5"/>
    <w:rsid w:val="002F1C02"/>
    <w:rsid w:val="002F218F"/>
    <w:rsid w:val="002F2193"/>
    <w:rsid w:val="002F28E0"/>
    <w:rsid w:val="002F31E0"/>
    <w:rsid w:val="002F3510"/>
    <w:rsid w:val="002F3D7D"/>
    <w:rsid w:val="002F4B6B"/>
    <w:rsid w:val="002F4F0C"/>
    <w:rsid w:val="002F4F4B"/>
    <w:rsid w:val="002F5D87"/>
    <w:rsid w:val="002F6458"/>
    <w:rsid w:val="002F6551"/>
    <w:rsid w:val="002F753E"/>
    <w:rsid w:val="002F7808"/>
    <w:rsid w:val="002F7863"/>
    <w:rsid w:val="002F7CE7"/>
    <w:rsid w:val="00300357"/>
    <w:rsid w:val="00300FAC"/>
    <w:rsid w:val="00301757"/>
    <w:rsid w:val="00301909"/>
    <w:rsid w:val="00301F43"/>
    <w:rsid w:val="00302D45"/>
    <w:rsid w:val="00302E67"/>
    <w:rsid w:val="00303917"/>
    <w:rsid w:val="00303982"/>
    <w:rsid w:val="003042AE"/>
    <w:rsid w:val="003047E8"/>
    <w:rsid w:val="003052B8"/>
    <w:rsid w:val="00305472"/>
    <w:rsid w:val="003055DE"/>
    <w:rsid w:val="00305643"/>
    <w:rsid w:val="00305DF4"/>
    <w:rsid w:val="003067C4"/>
    <w:rsid w:val="00306934"/>
    <w:rsid w:val="0030727C"/>
    <w:rsid w:val="00307494"/>
    <w:rsid w:val="00307802"/>
    <w:rsid w:val="00307933"/>
    <w:rsid w:val="00307A98"/>
    <w:rsid w:val="00307CBD"/>
    <w:rsid w:val="00307E8F"/>
    <w:rsid w:val="00307EDC"/>
    <w:rsid w:val="00310BBD"/>
    <w:rsid w:val="00310E86"/>
    <w:rsid w:val="00310FBB"/>
    <w:rsid w:val="0031180E"/>
    <w:rsid w:val="00311B18"/>
    <w:rsid w:val="0031226A"/>
    <w:rsid w:val="00312458"/>
    <w:rsid w:val="00312B17"/>
    <w:rsid w:val="00312C0C"/>
    <w:rsid w:val="00312D85"/>
    <w:rsid w:val="00313065"/>
    <w:rsid w:val="00313256"/>
    <w:rsid w:val="003134ED"/>
    <w:rsid w:val="0031390A"/>
    <w:rsid w:val="00313D21"/>
    <w:rsid w:val="00313E7D"/>
    <w:rsid w:val="00314176"/>
    <w:rsid w:val="003144E5"/>
    <w:rsid w:val="00314C95"/>
    <w:rsid w:val="0031500A"/>
    <w:rsid w:val="00315082"/>
    <w:rsid w:val="003156A2"/>
    <w:rsid w:val="00315CA7"/>
    <w:rsid w:val="00316099"/>
    <w:rsid w:val="00316741"/>
    <w:rsid w:val="003168E2"/>
    <w:rsid w:val="003169B6"/>
    <w:rsid w:val="00316CD2"/>
    <w:rsid w:val="00316CE8"/>
    <w:rsid w:val="003174AE"/>
    <w:rsid w:val="003176F2"/>
    <w:rsid w:val="00317882"/>
    <w:rsid w:val="003179A3"/>
    <w:rsid w:val="003204C0"/>
    <w:rsid w:val="00320DA6"/>
    <w:rsid w:val="00321150"/>
    <w:rsid w:val="003215F8"/>
    <w:rsid w:val="003215FE"/>
    <w:rsid w:val="00321880"/>
    <w:rsid w:val="0032254D"/>
    <w:rsid w:val="003226B3"/>
    <w:rsid w:val="00322BF6"/>
    <w:rsid w:val="0032341E"/>
    <w:rsid w:val="0032393E"/>
    <w:rsid w:val="00324812"/>
    <w:rsid w:val="00324A24"/>
    <w:rsid w:val="00324DC4"/>
    <w:rsid w:val="00325272"/>
    <w:rsid w:val="003257D7"/>
    <w:rsid w:val="00326062"/>
    <w:rsid w:val="003262DD"/>
    <w:rsid w:val="0032635C"/>
    <w:rsid w:val="00326CAE"/>
    <w:rsid w:val="00327112"/>
    <w:rsid w:val="00327B74"/>
    <w:rsid w:val="003307A8"/>
    <w:rsid w:val="00330F92"/>
    <w:rsid w:val="003313E9"/>
    <w:rsid w:val="0033234D"/>
    <w:rsid w:val="0033243B"/>
    <w:rsid w:val="003324F2"/>
    <w:rsid w:val="00332701"/>
    <w:rsid w:val="00332C42"/>
    <w:rsid w:val="00333714"/>
    <w:rsid w:val="00333D5D"/>
    <w:rsid w:val="00333FCC"/>
    <w:rsid w:val="00334022"/>
    <w:rsid w:val="003343CD"/>
    <w:rsid w:val="00334427"/>
    <w:rsid w:val="00334A8E"/>
    <w:rsid w:val="00334ADF"/>
    <w:rsid w:val="00335A5B"/>
    <w:rsid w:val="00335B65"/>
    <w:rsid w:val="00335D3E"/>
    <w:rsid w:val="003361E9"/>
    <w:rsid w:val="00336D66"/>
    <w:rsid w:val="00336EF5"/>
    <w:rsid w:val="003372D3"/>
    <w:rsid w:val="0033770A"/>
    <w:rsid w:val="00337D10"/>
    <w:rsid w:val="003400BB"/>
    <w:rsid w:val="00340426"/>
    <w:rsid w:val="00340445"/>
    <w:rsid w:val="003408DA"/>
    <w:rsid w:val="00340E24"/>
    <w:rsid w:val="003412F7"/>
    <w:rsid w:val="003417B4"/>
    <w:rsid w:val="00341EEB"/>
    <w:rsid w:val="00342142"/>
    <w:rsid w:val="0034284E"/>
    <w:rsid w:val="003429C9"/>
    <w:rsid w:val="003430CC"/>
    <w:rsid w:val="0034327C"/>
    <w:rsid w:val="003436AE"/>
    <w:rsid w:val="003445D8"/>
    <w:rsid w:val="003445EA"/>
    <w:rsid w:val="003447D9"/>
    <w:rsid w:val="00344B02"/>
    <w:rsid w:val="00344F7A"/>
    <w:rsid w:val="003450AB"/>
    <w:rsid w:val="003451A2"/>
    <w:rsid w:val="00345243"/>
    <w:rsid w:val="003452D6"/>
    <w:rsid w:val="00346614"/>
    <w:rsid w:val="00346E9E"/>
    <w:rsid w:val="00347011"/>
    <w:rsid w:val="0034724F"/>
    <w:rsid w:val="00347BF3"/>
    <w:rsid w:val="0035110A"/>
    <w:rsid w:val="003515D3"/>
    <w:rsid w:val="003515F2"/>
    <w:rsid w:val="00351621"/>
    <w:rsid w:val="0035165E"/>
    <w:rsid w:val="00351667"/>
    <w:rsid w:val="00351707"/>
    <w:rsid w:val="00351751"/>
    <w:rsid w:val="00351BBA"/>
    <w:rsid w:val="00351DE3"/>
    <w:rsid w:val="00351EAE"/>
    <w:rsid w:val="003529CD"/>
    <w:rsid w:val="00352F45"/>
    <w:rsid w:val="00353300"/>
    <w:rsid w:val="003533EF"/>
    <w:rsid w:val="00353559"/>
    <w:rsid w:val="0035358F"/>
    <w:rsid w:val="00353C60"/>
    <w:rsid w:val="003544B8"/>
    <w:rsid w:val="00354637"/>
    <w:rsid w:val="003546A2"/>
    <w:rsid w:val="00354DC2"/>
    <w:rsid w:val="003557C8"/>
    <w:rsid w:val="003560E0"/>
    <w:rsid w:val="00356177"/>
    <w:rsid w:val="0035630C"/>
    <w:rsid w:val="00356723"/>
    <w:rsid w:val="00356753"/>
    <w:rsid w:val="00356BEF"/>
    <w:rsid w:val="00356D74"/>
    <w:rsid w:val="00357525"/>
    <w:rsid w:val="0035782C"/>
    <w:rsid w:val="00357EF1"/>
    <w:rsid w:val="003604D2"/>
    <w:rsid w:val="00360D6F"/>
    <w:rsid w:val="003616BA"/>
    <w:rsid w:val="00361DE6"/>
    <w:rsid w:val="00362159"/>
    <w:rsid w:val="0036228E"/>
    <w:rsid w:val="003639B5"/>
    <w:rsid w:val="00363B98"/>
    <w:rsid w:val="00363E3D"/>
    <w:rsid w:val="00364675"/>
    <w:rsid w:val="0036537B"/>
    <w:rsid w:val="0036541F"/>
    <w:rsid w:val="00365548"/>
    <w:rsid w:val="0036563F"/>
    <w:rsid w:val="003659A5"/>
    <w:rsid w:val="003659F5"/>
    <w:rsid w:val="00365CED"/>
    <w:rsid w:val="0036661B"/>
    <w:rsid w:val="00366741"/>
    <w:rsid w:val="00366B59"/>
    <w:rsid w:val="00366FA6"/>
    <w:rsid w:val="00366FCE"/>
    <w:rsid w:val="003671B7"/>
    <w:rsid w:val="00367252"/>
    <w:rsid w:val="00367AFC"/>
    <w:rsid w:val="00367FB1"/>
    <w:rsid w:val="0037027C"/>
    <w:rsid w:val="00370E2C"/>
    <w:rsid w:val="00370FB7"/>
    <w:rsid w:val="003713B6"/>
    <w:rsid w:val="003713E1"/>
    <w:rsid w:val="003716F2"/>
    <w:rsid w:val="00371B7B"/>
    <w:rsid w:val="00371CB1"/>
    <w:rsid w:val="00371E76"/>
    <w:rsid w:val="00371F28"/>
    <w:rsid w:val="0037210F"/>
    <w:rsid w:val="003722C6"/>
    <w:rsid w:val="003722F4"/>
    <w:rsid w:val="0037271C"/>
    <w:rsid w:val="00372AB6"/>
    <w:rsid w:val="00372F58"/>
    <w:rsid w:val="0037376F"/>
    <w:rsid w:val="00374CB5"/>
    <w:rsid w:val="00376111"/>
    <w:rsid w:val="00376875"/>
    <w:rsid w:val="00376948"/>
    <w:rsid w:val="0037696C"/>
    <w:rsid w:val="00376EA5"/>
    <w:rsid w:val="00377018"/>
    <w:rsid w:val="003776F0"/>
    <w:rsid w:val="00377979"/>
    <w:rsid w:val="003779A5"/>
    <w:rsid w:val="0038174F"/>
    <w:rsid w:val="00381AB1"/>
    <w:rsid w:val="00382345"/>
    <w:rsid w:val="0038238E"/>
    <w:rsid w:val="0038272D"/>
    <w:rsid w:val="00382780"/>
    <w:rsid w:val="00382A8A"/>
    <w:rsid w:val="003835FB"/>
    <w:rsid w:val="003837B2"/>
    <w:rsid w:val="003839D5"/>
    <w:rsid w:val="00383F46"/>
    <w:rsid w:val="00384032"/>
    <w:rsid w:val="003843CE"/>
    <w:rsid w:val="00384555"/>
    <w:rsid w:val="003847E0"/>
    <w:rsid w:val="00385577"/>
    <w:rsid w:val="003858CD"/>
    <w:rsid w:val="00385AB0"/>
    <w:rsid w:val="00386624"/>
    <w:rsid w:val="00386D60"/>
    <w:rsid w:val="00387628"/>
    <w:rsid w:val="00387825"/>
    <w:rsid w:val="003879CF"/>
    <w:rsid w:val="00387FCD"/>
    <w:rsid w:val="003900E2"/>
    <w:rsid w:val="0039034B"/>
    <w:rsid w:val="0039096F"/>
    <w:rsid w:val="00390B9D"/>
    <w:rsid w:val="00390E9B"/>
    <w:rsid w:val="00390F5A"/>
    <w:rsid w:val="003910AB"/>
    <w:rsid w:val="003913A7"/>
    <w:rsid w:val="00391570"/>
    <w:rsid w:val="00391A12"/>
    <w:rsid w:val="00391AE3"/>
    <w:rsid w:val="00391D9B"/>
    <w:rsid w:val="00391DC2"/>
    <w:rsid w:val="00391EE2"/>
    <w:rsid w:val="003923C1"/>
    <w:rsid w:val="00392EFE"/>
    <w:rsid w:val="00392F79"/>
    <w:rsid w:val="003932E0"/>
    <w:rsid w:val="00393596"/>
    <w:rsid w:val="00393800"/>
    <w:rsid w:val="0039419A"/>
    <w:rsid w:val="00394681"/>
    <w:rsid w:val="00394C81"/>
    <w:rsid w:val="00394EB6"/>
    <w:rsid w:val="00395126"/>
    <w:rsid w:val="00395344"/>
    <w:rsid w:val="003954D2"/>
    <w:rsid w:val="00395708"/>
    <w:rsid w:val="00395C59"/>
    <w:rsid w:val="00395CD1"/>
    <w:rsid w:val="0039649C"/>
    <w:rsid w:val="003973F8"/>
    <w:rsid w:val="003978CE"/>
    <w:rsid w:val="00397D1F"/>
    <w:rsid w:val="00397DCE"/>
    <w:rsid w:val="003A0051"/>
    <w:rsid w:val="003A069E"/>
    <w:rsid w:val="003A0A1E"/>
    <w:rsid w:val="003A0B02"/>
    <w:rsid w:val="003A0B7F"/>
    <w:rsid w:val="003A0E23"/>
    <w:rsid w:val="003A0E73"/>
    <w:rsid w:val="003A1276"/>
    <w:rsid w:val="003A1998"/>
    <w:rsid w:val="003A1AEE"/>
    <w:rsid w:val="003A1E04"/>
    <w:rsid w:val="003A21C6"/>
    <w:rsid w:val="003A2A9A"/>
    <w:rsid w:val="003A2AF1"/>
    <w:rsid w:val="003A2C52"/>
    <w:rsid w:val="003A2E11"/>
    <w:rsid w:val="003A2F71"/>
    <w:rsid w:val="003A35FD"/>
    <w:rsid w:val="003A367E"/>
    <w:rsid w:val="003A37B4"/>
    <w:rsid w:val="003A37C4"/>
    <w:rsid w:val="003A3C57"/>
    <w:rsid w:val="003A3CD2"/>
    <w:rsid w:val="003A422A"/>
    <w:rsid w:val="003A44B9"/>
    <w:rsid w:val="003A45E5"/>
    <w:rsid w:val="003A4628"/>
    <w:rsid w:val="003A4AB1"/>
    <w:rsid w:val="003A4FE0"/>
    <w:rsid w:val="003A5099"/>
    <w:rsid w:val="003A510F"/>
    <w:rsid w:val="003A5360"/>
    <w:rsid w:val="003A542A"/>
    <w:rsid w:val="003A54E2"/>
    <w:rsid w:val="003A5847"/>
    <w:rsid w:val="003A5E31"/>
    <w:rsid w:val="003A6348"/>
    <w:rsid w:val="003A6927"/>
    <w:rsid w:val="003A69EB"/>
    <w:rsid w:val="003A6C02"/>
    <w:rsid w:val="003A6F3C"/>
    <w:rsid w:val="003A7288"/>
    <w:rsid w:val="003A773D"/>
    <w:rsid w:val="003A7749"/>
    <w:rsid w:val="003A7C4E"/>
    <w:rsid w:val="003B019B"/>
    <w:rsid w:val="003B034F"/>
    <w:rsid w:val="003B0505"/>
    <w:rsid w:val="003B0990"/>
    <w:rsid w:val="003B0B5C"/>
    <w:rsid w:val="003B0DF3"/>
    <w:rsid w:val="003B0FB6"/>
    <w:rsid w:val="003B1CC1"/>
    <w:rsid w:val="003B27A4"/>
    <w:rsid w:val="003B2B8D"/>
    <w:rsid w:val="003B3541"/>
    <w:rsid w:val="003B3937"/>
    <w:rsid w:val="003B3CCA"/>
    <w:rsid w:val="003B43D6"/>
    <w:rsid w:val="003B47E6"/>
    <w:rsid w:val="003B4849"/>
    <w:rsid w:val="003B5102"/>
    <w:rsid w:val="003B5471"/>
    <w:rsid w:val="003B547E"/>
    <w:rsid w:val="003B5774"/>
    <w:rsid w:val="003B5796"/>
    <w:rsid w:val="003B5D48"/>
    <w:rsid w:val="003B5FD3"/>
    <w:rsid w:val="003B60FA"/>
    <w:rsid w:val="003B6199"/>
    <w:rsid w:val="003B63E0"/>
    <w:rsid w:val="003B6670"/>
    <w:rsid w:val="003B6F1E"/>
    <w:rsid w:val="003B7012"/>
    <w:rsid w:val="003B7418"/>
    <w:rsid w:val="003B7BC7"/>
    <w:rsid w:val="003B7ED2"/>
    <w:rsid w:val="003C07C8"/>
    <w:rsid w:val="003C1200"/>
    <w:rsid w:val="003C15D6"/>
    <w:rsid w:val="003C1899"/>
    <w:rsid w:val="003C1CE6"/>
    <w:rsid w:val="003C1F72"/>
    <w:rsid w:val="003C215B"/>
    <w:rsid w:val="003C2BD4"/>
    <w:rsid w:val="003C2DEE"/>
    <w:rsid w:val="003C327A"/>
    <w:rsid w:val="003C361E"/>
    <w:rsid w:val="003C3DA4"/>
    <w:rsid w:val="003C41BF"/>
    <w:rsid w:val="003C4C7D"/>
    <w:rsid w:val="003C4F40"/>
    <w:rsid w:val="003C5254"/>
    <w:rsid w:val="003C56C9"/>
    <w:rsid w:val="003C583B"/>
    <w:rsid w:val="003C5840"/>
    <w:rsid w:val="003C58A1"/>
    <w:rsid w:val="003C5C47"/>
    <w:rsid w:val="003C5E28"/>
    <w:rsid w:val="003C602D"/>
    <w:rsid w:val="003C6B44"/>
    <w:rsid w:val="003C6E2B"/>
    <w:rsid w:val="003C72FC"/>
    <w:rsid w:val="003C767D"/>
    <w:rsid w:val="003D0356"/>
    <w:rsid w:val="003D0A44"/>
    <w:rsid w:val="003D156B"/>
    <w:rsid w:val="003D19F1"/>
    <w:rsid w:val="003D1C2C"/>
    <w:rsid w:val="003D20FB"/>
    <w:rsid w:val="003D2317"/>
    <w:rsid w:val="003D23B9"/>
    <w:rsid w:val="003D263E"/>
    <w:rsid w:val="003D297F"/>
    <w:rsid w:val="003D392E"/>
    <w:rsid w:val="003D3C8F"/>
    <w:rsid w:val="003D44CC"/>
    <w:rsid w:val="003D4631"/>
    <w:rsid w:val="003D4FE0"/>
    <w:rsid w:val="003D5124"/>
    <w:rsid w:val="003D5292"/>
    <w:rsid w:val="003D5311"/>
    <w:rsid w:val="003D585F"/>
    <w:rsid w:val="003D59D9"/>
    <w:rsid w:val="003D5CBE"/>
    <w:rsid w:val="003D6265"/>
    <w:rsid w:val="003D66A0"/>
    <w:rsid w:val="003D69B7"/>
    <w:rsid w:val="003D6C66"/>
    <w:rsid w:val="003D718A"/>
    <w:rsid w:val="003D74FA"/>
    <w:rsid w:val="003D79DC"/>
    <w:rsid w:val="003E06FA"/>
    <w:rsid w:val="003E0857"/>
    <w:rsid w:val="003E0C7C"/>
    <w:rsid w:val="003E183C"/>
    <w:rsid w:val="003E19F0"/>
    <w:rsid w:val="003E269D"/>
    <w:rsid w:val="003E3305"/>
    <w:rsid w:val="003E33A0"/>
    <w:rsid w:val="003E36EA"/>
    <w:rsid w:val="003E37C5"/>
    <w:rsid w:val="003E3CEF"/>
    <w:rsid w:val="003E3DB0"/>
    <w:rsid w:val="003E3F13"/>
    <w:rsid w:val="003E4DAE"/>
    <w:rsid w:val="003E50C1"/>
    <w:rsid w:val="003E517D"/>
    <w:rsid w:val="003E620D"/>
    <w:rsid w:val="003E66EA"/>
    <w:rsid w:val="003E6899"/>
    <w:rsid w:val="003E6E8E"/>
    <w:rsid w:val="003E7128"/>
    <w:rsid w:val="003E762E"/>
    <w:rsid w:val="003E7C59"/>
    <w:rsid w:val="003E7FF3"/>
    <w:rsid w:val="003F010C"/>
    <w:rsid w:val="003F0185"/>
    <w:rsid w:val="003F0AE8"/>
    <w:rsid w:val="003F1A7A"/>
    <w:rsid w:val="003F236A"/>
    <w:rsid w:val="003F291D"/>
    <w:rsid w:val="003F2E10"/>
    <w:rsid w:val="003F2E32"/>
    <w:rsid w:val="003F3CFF"/>
    <w:rsid w:val="003F491C"/>
    <w:rsid w:val="003F4BAA"/>
    <w:rsid w:val="003F4E8D"/>
    <w:rsid w:val="003F5DB7"/>
    <w:rsid w:val="003F5F32"/>
    <w:rsid w:val="003F615C"/>
    <w:rsid w:val="003F61CB"/>
    <w:rsid w:val="003F6BB6"/>
    <w:rsid w:val="003F7315"/>
    <w:rsid w:val="003F76F3"/>
    <w:rsid w:val="003F78AA"/>
    <w:rsid w:val="003F7A2C"/>
    <w:rsid w:val="00400323"/>
    <w:rsid w:val="00400CEC"/>
    <w:rsid w:val="00401BA2"/>
    <w:rsid w:val="00401F53"/>
    <w:rsid w:val="004024FF"/>
    <w:rsid w:val="004028AE"/>
    <w:rsid w:val="00402B8F"/>
    <w:rsid w:val="004035FA"/>
    <w:rsid w:val="00403B4D"/>
    <w:rsid w:val="00403D4A"/>
    <w:rsid w:val="00403DA1"/>
    <w:rsid w:val="0040445B"/>
    <w:rsid w:val="00404577"/>
    <w:rsid w:val="00404912"/>
    <w:rsid w:val="00405156"/>
    <w:rsid w:val="004051F4"/>
    <w:rsid w:val="004052E3"/>
    <w:rsid w:val="00405E70"/>
    <w:rsid w:val="00405FCA"/>
    <w:rsid w:val="004060C6"/>
    <w:rsid w:val="0040631D"/>
    <w:rsid w:val="00406BDD"/>
    <w:rsid w:val="00407580"/>
    <w:rsid w:val="004075A9"/>
    <w:rsid w:val="00407601"/>
    <w:rsid w:val="00407666"/>
    <w:rsid w:val="00407754"/>
    <w:rsid w:val="00407A63"/>
    <w:rsid w:val="00407AA7"/>
    <w:rsid w:val="00407D24"/>
    <w:rsid w:val="00410502"/>
    <w:rsid w:val="00410637"/>
    <w:rsid w:val="00410A36"/>
    <w:rsid w:val="00410DCE"/>
    <w:rsid w:val="00411C2B"/>
    <w:rsid w:val="00411F98"/>
    <w:rsid w:val="0041203F"/>
    <w:rsid w:val="0041209F"/>
    <w:rsid w:val="00412520"/>
    <w:rsid w:val="0041253C"/>
    <w:rsid w:val="004128C3"/>
    <w:rsid w:val="004128DB"/>
    <w:rsid w:val="00412D21"/>
    <w:rsid w:val="00412F72"/>
    <w:rsid w:val="0041348C"/>
    <w:rsid w:val="0041360B"/>
    <w:rsid w:val="00413741"/>
    <w:rsid w:val="00413C83"/>
    <w:rsid w:val="004141A4"/>
    <w:rsid w:val="0041433C"/>
    <w:rsid w:val="00414AFB"/>
    <w:rsid w:val="00414E88"/>
    <w:rsid w:val="00415A7F"/>
    <w:rsid w:val="004163CD"/>
    <w:rsid w:val="0041650A"/>
    <w:rsid w:val="004166CF"/>
    <w:rsid w:val="004168C6"/>
    <w:rsid w:val="00416EE4"/>
    <w:rsid w:val="00417077"/>
    <w:rsid w:val="0041762A"/>
    <w:rsid w:val="004176C4"/>
    <w:rsid w:val="00417EC0"/>
    <w:rsid w:val="00420FBB"/>
    <w:rsid w:val="00420FD5"/>
    <w:rsid w:val="004211DD"/>
    <w:rsid w:val="00421787"/>
    <w:rsid w:val="00421AF4"/>
    <w:rsid w:val="0042276F"/>
    <w:rsid w:val="00422AA0"/>
    <w:rsid w:val="00422B33"/>
    <w:rsid w:val="00422BAF"/>
    <w:rsid w:val="00422C66"/>
    <w:rsid w:val="004236F7"/>
    <w:rsid w:val="004241B3"/>
    <w:rsid w:val="004245A8"/>
    <w:rsid w:val="00424A6C"/>
    <w:rsid w:val="00424DED"/>
    <w:rsid w:val="00425002"/>
    <w:rsid w:val="004251D4"/>
    <w:rsid w:val="00425B51"/>
    <w:rsid w:val="0042636E"/>
    <w:rsid w:val="00426730"/>
    <w:rsid w:val="0042681A"/>
    <w:rsid w:val="00426D02"/>
    <w:rsid w:val="004303CD"/>
    <w:rsid w:val="00430452"/>
    <w:rsid w:val="004305FC"/>
    <w:rsid w:val="004306C6"/>
    <w:rsid w:val="00430881"/>
    <w:rsid w:val="004308D6"/>
    <w:rsid w:val="00430B44"/>
    <w:rsid w:val="00430B7F"/>
    <w:rsid w:val="004310FF"/>
    <w:rsid w:val="004312BE"/>
    <w:rsid w:val="00431AB3"/>
    <w:rsid w:val="004322CC"/>
    <w:rsid w:val="00432A8A"/>
    <w:rsid w:val="00432D3D"/>
    <w:rsid w:val="00433041"/>
    <w:rsid w:val="004336EE"/>
    <w:rsid w:val="00433992"/>
    <w:rsid w:val="00433C30"/>
    <w:rsid w:val="00433C77"/>
    <w:rsid w:val="00433E89"/>
    <w:rsid w:val="00433F16"/>
    <w:rsid w:val="004343C9"/>
    <w:rsid w:val="004349C7"/>
    <w:rsid w:val="00435184"/>
    <w:rsid w:val="004357A8"/>
    <w:rsid w:val="00435DDE"/>
    <w:rsid w:val="0043609C"/>
    <w:rsid w:val="0043630A"/>
    <w:rsid w:val="004372A6"/>
    <w:rsid w:val="004374BC"/>
    <w:rsid w:val="0043767C"/>
    <w:rsid w:val="004377CB"/>
    <w:rsid w:val="004379C5"/>
    <w:rsid w:val="00437BEB"/>
    <w:rsid w:val="00440567"/>
    <w:rsid w:val="004407A4"/>
    <w:rsid w:val="00440D10"/>
    <w:rsid w:val="00440F98"/>
    <w:rsid w:val="004410E9"/>
    <w:rsid w:val="00441D24"/>
    <w:rsid w:val="00441D6A"/>
    <w:rsid w:val="004421A2"/>
    <w:rsid w:val="00443024"/>
    <w:rsid w:val="004430D5"/>
    <w:rsid w:val="004434C4"/>
    <w:rsid w:val="004437B4"/>
    <w:rsid w:val="00443A11"/>
    <w:rsid w:val="00443F19"/>
    <w:rsid w:val="00443F28"/>
    <w:rsid w:val="00444630"/>
    <w:rsid w:val="0044474F"/>
    <w:rsid w:val="00444FB9"/>
    <w:rsid w:val="00444FC1"/>
    <w:rsid w:val="00445285"/>
    <w:rsid w:val="00445861"/>
    <w:rsid w:val="00445CCC"/>
    <w:rsid w:val="00446477"/>
    <w:rsid w:val="004468F5"/>
    <w:rsid w:val="00446D81"/>
    <w:rsid w:val="00446DA0"/>
    <w:rsid w:val="004479EE"/>
    <w:rsid w:val="00447AEB"/>
    <w:rsid w:val="00447D95"/>
    <w:rsid w:val="00447DEE"/>
    <w:rsid w:val="004506C8"/>
    <w:rsid w:val="004506E0"/>
    <w:rsid w:val="00450A65"/>
    <w:rsid w:val="00450E08"/>
    <w:rsid w:val="00450F05"/>
    <w:rsid w:val="00450FD9"/>
    <w:rsid w:val="0045104A"/>
    <w:rsid w:val="00451101"/>
    <w:rsid w:val="0045239F"/>
    <w:rsid w:val="00453A94"/>
    <w:rsid w:val="004540FF"/>
    <w:rsid w:val="00454AF2"/>
    <w:rsid w:val="00454B95"/>
    <w:rsid w:val="00454D0D"/>
    <w:rsid w:val="00454DEA"/>
    <w:rsid w:val="0045522F"/>
    <w:rsid w:val="0045545C"/>
    <w:rsid w:val="00455586"/>
    <w:rsid w:val="004557B0"/>
    <w:rsid w:val="0045634E"/>
    <w:rsid w:val="00456422"/>
    <w:rsid w:val="00456B2E"/>
    <w:rsid w:val="00456B6A"/>
    <w:rsid w:val="00456FD5"/>
    <w:rsid w:val="00457035"/>
    <w:rsid w:val="004571FF"/>
    <w:rsid w:val="004577C0"/>
    <w:rsid w:val="00457ED9"/>
    <w:rsid w:val="004600D5"/>
    <w:rsid w:val="0046021C"/>
    <w:rsid w:val="004602F7"/>
    <w:rsid w:val="004603AC"/>
    <w:rsid w:val="0046084E"/>
    <w:rsid w:val="00460C91"/>
    <w:rsid w:val="00460F33"/>
    <w:rsid w:val="0046174A"/>
    <w:rsid w:val="0046186B"/>
    <w:rsid w:val="00461CC4"/>
    <w:rsid w:val="0046247E"/>
    <w:rsid w:val="00462707"/>
    <w:rsid w:val="00462792"/>
    <w:rsid w:val="004639CD"/>
    <w:rsid w:val="00463CBA"/>
    <w:rsid w:val="004646F1"/>
    <w:rsid w:val="00464D86"/>
    <w:rsid w:val="0046504E"/>
    <w:rsid w:val="004651DD"/>
    <w:rsid w:val="00465C51"/>
    <w:rsid w:val="00465CF0"/>
    <w:rsid w:val="00465D66"/>
    <w:rsid w:val="0046618C"/>
    <w:rsid w:val="0046644D"/>
    <w:rsid w:val="004668AC"/>
    <w:rsid w:val="00466B0F"/>
    <w:rsid w:val="00467531"/>
    <w:rsid w:val="004678C2"/>
    <w:rsid w:val="0047018F"/>
    <w:rsid w:val="004705A7"/>
    <w:rsid w:val="004706F3"/>
    <w:rsid w:val="004714D6"/>
    <w:rsid w:val="004719D6"/>
    <w:rsid w:val="00471DE1"/>
    <w:rsid w:val="004722DD"/>
    <w:rsid w:val="00473351"/>
    <w:rsid w:val="0047398F"/>
    <w:rsid w:val="00473A7E"/>
    <w:rsid w:val="004741C2"/>
    <w:rsid w:val="0047440B"/>
    <w:rsid w:val="0047469B"/>
    <w:rsid w:val="00474701"/>
    <w:rsid w:val="004748D7"/>
    <w:rsid w:val="00474B2C"/>
    <w:rsid w:val="004758DF"/>
    <w:rsid w:val="004762ED"/>
    <w:rsid w:val="00476707"/>
    <w:rsid w:val="00476DC7"/>
    <w:rsid w:val="00476E52"/>
    <w:rsid w:val="00476F0C"/>
    <w:rsid w:val="00476FB7"/>
    <w:rsid w:val="004777CE"/>
    <w:rsid w:val="00477F70"/>
    <w:rsid w:val="00480A54"/>
    <w:rsid w:val="00480B7C"/>
    <w:rsid w:val="00480C2B"/>
    <w:rsid w:val="00480D8B"/>
    <w:rsid w:val="00480E3F"/>
    <w:rsid w:val="004814BA"/>
    <w:rsid w:val="004823D5"/>
    <w:rsid w:val="00482EB2"/>
    <w:rsid w:val="00483295"/>
    <w:rsid w:val="00484209"/>
    <w:rsid w:val="00484595"/>
    <w:rsid w:val="004845BC"/>
    <w:rsid w:val="00484837"/>
    <w:rsid w:val="00484FFF"/>
    <w:rsid w:val="004852DD"/>
    <w:rsid w:val="0048559C"/>
    <w:rsid w:val="00485833"/>
    <w:rsid w:val="00485EF4"/>
    <w:rsid w:val="004863CF"/>
    <w:rsid w:val="00486843"/>
    <w:rsid w:val="004900FD"/>
    <w:rsid w:val="004903EB"/>
    <w:rsid w:val="0049047C"/>
    <w:rsid w:val="00490613"/>
    <w:rsid w:val="00490850"/>
    <w:rsid w:val="00490D34"/>
    <w:rsid w:val="004911DC"/>
    <w:rsid w:val="004914B9"/>
    <w:rsid w:val="0049220F"/>
    <w:rsid w:val="004924BD"/>
    <w:rsid w:val="00492936"/>
    <w:rsid w:val="00492957"/>
    <w:rsid w:val="00493059"/>
    <w:rsid w:val="00493B9B"/>
    <w:rsid w:val="00493C4D"/>
    <w:rsid w:val="0049412C"/>
    <w:rsid w:val="00494D57"/>
    <w:rsid w:val="00495198"/>
    <w:rsid w:val="0049571D"/>
    <w:rsid w:val="004963BD"/>
    <w:rsid w:val="00496BA2"/>
    <w:rsid w:val="00496BFF"/>
    <w:rsid w:val="00496C8A"/>
    <w:rsid w:val="00496E14"/>
    <w:rsid w:val="00496EA8"/>
    <w:rsid w:val="00497029"/>
    <w:rsid w:val="00497128"/>
    <w:rsid w:val="004976A5"/>
    <w:rsid w:val="00497F8A"/>
    <w:rsid w:val="004A0FEB"/>
    <w:rsid w:val="004A100C"/>
    <w:rsid w:val="004A1934"/>
    <w:rsid w:val="004A19D3"/>
    <w:rsid w:val="004A1CD2"/>
    <w:rsid w:val="004A20E6"/>
    <w:rsid w:val="004A243F"/>
    <w:rsid w:val="004A26F6"/>
    <w:rsid w:val="004A28B3"/>
    <w:rsid w:val="004A2CB0"/>
    <w:rsid w:val="004A343D"/>
    <w:rsid w:val="004A38D3"/>
    <w:rsid w:val="004A3C71"/>
    <w:rsid w:val="004A44B8"/>
    <w:rsid w:val="004A462F"/>
    <w:rsid w:val="004A49A7"/>
    <w:rsid w:val="004A4A97"/>
    <w:rsid w:val="004A4EDE"/>
    <w:rsid w:val="004A54E0"/>
    <w:rsid w:val="004A59B3"/>
    <w:rsid w:val="004A5AA3"/>
    <w:rsid w:val="004A5C94"/>
    <w:rsid w:val="004A6081"/>
    <w:rsid w:val="004A64FC"/>
    <w:rsid w:val="004A663B"/>
    <w:rsid w:val="004A6995"/>
    <w:rsid w:val="004A734C"/>
    <w:rsid w:val="004A78B5"/>
    <w:rsid w:val="004B039F"/>
    <w:rsid w:val="004B05C6"/>
    <w:rsid w:val="004B0CC2"/>
    <w:rsid w:val="004B158A"/>
    <w:rsid w:val="004B17BB"/>
    <w:rsid w:val="004B1AC8"/>
    <w:rsid w:val="004B1B18"/>
    <w:rsid w:val="004B28DC"/>
    <w:rsid w:val="004B2918"/>
    <w:rsid w:val="004B310C"/>
    <w:rsid w:val="004B386C"/>
    <w:rsid w:val="004B3F67"/>
    <w:rsid w:val="004B4198"/>
    <w:rsid w:val="004B44F9"/>
    <w:rsid w:val="004B47F9"/>
    <w:rsid w:val="004B4D64"/>
    <w:rsid w:val="004B5522"/>
    <w:rsid w:val="004B666D"/>
    <w:rsid w:val="004B6A09"/>
    <w:rsid w:val="004B7C85"/>
    <w:rsid w:val="004C0DB7"/>
    <w:rsid w:val="004C108B"/>
    <w:rsid w:val="004C185F"/>
    <w:rsid w:val="004C1A9E"/>
    <w:rsid w:val="004C1CC9"/>
    <w:rsid w:val="004C2524"/>
    <w:rsid w:val="004C2C20"/>
    <w:rsid w:val="004C2D9D"/>
    <w:rsid w:val="004C3251"/>
    <w:rsid w:val="004C363F"/>
    <w:rsid w:val="004C3929"/>
    <w:rsid w:val="004C399D"/>
    <w:rsid w:val="004C3EC0"/>
    <w:rsid w:val="004C5219"/>
    <w:rsid w:val="004C5AC5"/>
    <w:rsid w:val="004C5BD6"/>
    <w:rsid w:val="004C5E5E"/>
    <w:rsid w:val="004C6162"/>
    <w:rsid w:val="004C6264"/>
    <w:rsid w:val="004C65E8"/>
    <w:rsid w:val="004C7029"/>
    <w:rsid w:val="004C7EA6"/>
    <w:rsid w:val="004C7F07"/>
    <w:rsid w:val="004D0BB4"/>
    <w:rsid w:val="004D0BDB"/>
    <w:rsid w:val="004D146B"/>
    <w:rsid w:val="004D2EA7"/>
    <w:rsid w:val="004D2F12"/>
    <w:rsid w:val="004D3BF6"/>
    <w:rsid w:val="004D4094"/>
    <w:rsid w:val="004D460A"/>
    <w:rsid w:val="004D526A"/>
    <w:rsid w:val="004D554B"/>
    <w:rsid w:val="004D5CDC"/>
    <w:rsid w:val="004D5D85"/>
    <w:rsid w:val="004D68DA"/>
    <w:rsid w:val="004D7354"/>
    <w:rsid w:val="004D74E1"/>
    <w:rsid w:val="004E0125"/>
    <w:rsid w:val="004E0E6A"/>
    <w:rsid w:val="004E179A"/>
    <w:rsid w:val="004E1F81"/>
    <w:rsid w:val="004E28DD"/>
    <w:rsid w:val="004E2F8A"/>
    <w:rsid w:val="004E3271"/>
    <w:rsid w:val="004E33D9"/>
    <w:rsid w:val="004E361F"/>
    <w:rsid w:val="004E3A3F"/>
    <w:rsid w:val="004E3A44"/>
    <w:rsid w:val="004E42EE"/>
    <w:rsid w:val="004E430B"/>
    <w:rsid w:val="004E432C"/>
    <w:rsid w:val="004E47CA"/>
    <w:rsid w:val="004E48FC"/>
    <w:rsid w:val="004E52D2"/>
    <w:rsid w:val="004E5343"/>
    <w:rsid w:val="004E59BB"/>
    <w:rsid w:val="004E59C4"/>
    <w:rsid w:val="004E6224"/>
    <w:rsid w:val="004E6484"/>
    <w:rsid w:val="004E69C3"/>
    <w:rsid w:val="004E6EE7"/>
    <w:rsid w:val="004E74BA"/>
    <w:rsid w:val="004F0198"/>
    <w:rsid w:val="004F0206"/>
    <w:rsid w:val="004F053F"/>
    <w:rsid w:val="004F088C"/>
    <w:rsid w:val="004F1317"/>
    <w:rsid w:val="004F13AC"/>
    <w:rsid w:val="004F13F6"/>
    <w:rsid w:val="004F21FE"/>
    <w:rsid w:val="004F272A"/>
    <w:rsid w:val="004F2910"/>
    <w:rsid w:val="004F3002"/>
    <w:rsid w:val="004F32A5"/>
    <w:rsid w:val="004F354A"/>
    <w:rsid w:val="004F3698"/>
    <w:rsid w:val="004F47B8"/>
    <w:rsid w:val="004F4D1C"/>
    <w:rsid w:val="004F5449"/>
    <w:rsid w:val="004F566D"/>
    <w:rsid w:val="004F580A"/>
    <w:rsid w:val="004F5928"/>
    <w:rsid w:val="004F6252"/>
    <w:rsid w:val="004F6590"/>
    <w:rsid w:val="004F67F6"/>
    <w:rsid w:val="004F6ABB"/>
    <w:rsid w:val="004F7261"/>
    <w:rsid w:val="004F731D"/>
    <w:rsid w:val="004F7CE6"/>
    <w:rsid w:val="004F7F04"/>
    <w:rsid w:val="004F7F70"/>
    <w:rsid w:val="004F7FD2"/>
    <w:rsid w:val="005006C2"/>
    <w:rsid w:val="00501327"/>
    <w:rsid w:val="005014E2"/>
    <w:rsid w:val="00501521"/>
    <w:rsid w:val="005015BA"/>
    <w:rsid w:val="005016EC"/>
    <w:rsid w:val="00501737"/>
    <w:rsid w:val="00501934"/>
    <w:rsid w:val="005025C4"/>
    <w:rsid w:val="005026DA"/>
    <w:rsid w:val="0050278E"/>
    <w:rsid w:val="00502992"/>
    <w:rsid w:val="005029B6"/>
    <w:rsid w:val="00502A33"/>
    <w:rsid w:val="00502CAD"/>
    <w:rsid w:val="00502F1A"/>
    <w:rsid w:val="00502F1F"/>
    <w:rsid w:val="0050320F"/>
    <w:rsid w:val="005035FF"/>
    <w:rsid w:val="00503D60"/>
    <w:rsid w:val="0050433E"/>
    <w:rsid w:val="0050434B"/>
    <w:rsid w:val="0050508A"/>
    <w:rsid w:val="005054A8"/>
    <w:rsid w:val="005056B9"/>
    <w:rsid w:val="00506591"/>
    <w:rsid w:val="00506A49"/>
    <w:rsid w:val="00506BCC"/>
    <w:rsid w:val="00506D4F"/>
    <w:rsid w:val="0050720B"/>
    <w:rsid w:val="00507525"/>
    <w:rsid w:val="0050767A"/>
    <w:rsid w:val="00507A50"/>
    <w:rsid w:val="005101F7"/>
    <w:rsid w:val="0051048B"/>
    <w:rsid w:val="0051065B"/>
    <w:rsid w:val="00510F01"/>
    <w:rsid w:val="00510F3A"/>
    <w:rsid w:val="00511188"/>
    <w:rsid w:val="00511BB9"/>
    <w:rsid w:val="00511D55"/>
    <w:rsid w:val="005122BE"/>
    <w:rsid w:val="00512A2D"/>
    <w:rsid w:val="00512D64"/>
    <w:rsid w:val="00512E18"/>
    <w:rsid w:val="0051321B"/>
    <w:rsid w:val="005132C2"/>
    <w:rsid w:val="00513D1E"/>
    <w:rsid w:val="00513D6B"/>
    <w:rsid w:val="0051428C"/>
    <w:rsid w:val="00514314"/>
    <w:rsid w:val="005148E9"/>
    <w:rsid w:val="00514998"/>
    <w:rsid w:val="00514A55"/>
    <w:rsid w:val="00514B80"/>
    <w:rsid w:val="00515228"/>
    <w:rsid w:val="005154DB"/>
    <w:rsid w:val="00515530"/>
    <w:rsid w:val="005157BC"/>
    <w:rsid w:val="00515F46"/>
    <w:rsid w:val="00515F9B"/>
    <w:rsid w:val="005163BB"/>
    <w:rsid w:val="005165F1"/>
    <w:rsid w:val="00517201"/>
    <w:rsid w:val="00517E14"/>
    <w:rsid w:val="00520395"/>
    <w:rsid w:val="00520D9A"/>
    <w:rsid w:val="005210E6"/>
    <w:rsid w:val="00521BCE"/>
    <w:rsid w:val="00521E6D"/>
    <w:rsid w:val="00521E94"/>
    <w:rsid w:val="00521ECC"/>
    <w:rsid w:val="0052233F"/>
    <w:rsid w:val="00522621"/>
    <w:rsid w:val="00523521"/>
    <w:rsid w:val="005239F5"/>
    <w:rsid w:val="005241C3"/>
    <w:rsid w:val="0052437D"/>
    <w:rsid w:val="0052461C"/>
    <w:rsid w:val="005249A6"/>
    <w:rsid w:val="00524AFF"/>
    <w:rsid w:val="0052502B"/>
    <w:rsid w:val="00526225"/>
    <w:rsid w:val="005267A4"/>
    <w:rsid w:val="00526985"/>
    <w:rsid w:val="00526A41"/>
    <w:rsid w:val="005276D6"/>
    <w:rsid w:val="00527748"/>
    <w:rsid w:val="005278A5"/>
    <w:rsid w:val="00527C18"/>
    <w:rsid w:val="0053032E"/>
    <w:rsid w:val="00530C8D"/>
    <w:rsid w:val="005310D7"/>
    <w:rsid w:val="00531910"/>
    <w:rsid w:val="00531B67"/>
    <w:rsid w:val="00531EB2"/>
    <w:rsid w:val="005324FD"/>
    <w:rsid w:val="0053258F"/>
    <w:rsid w:val="00533230"/>
    <w:rsid w:val="00533A9B"/>
    <w:rsid w:val="00533AE2"/>
    <w:rsid w:val="00534149"/>
    <w:rsid w:val="005349D7"/>
    <w:rsid w:val="00534AA0"/>
    <w:rsid w:val="005351F2"/>
    <w:rsid w:val="00535C26"/>
    <w:rsid w:val="00535D7B"/>
    <w:rsid w:val="00535F89"/>
    <w:rsid w:val="005363FC"/>
    <w:rsid w:val="0053655C"/>
    <w:rsid w:val="0053782F"/>
    <w:rsid w:val="005379C1"/>
    <w:rsid w:val="00537C64"/>
    <w:rsid w:val="00537EE6"/>
    <w:rsid w:val="00537F11"/>
    <w:rsid w:val="0054056F"/>
    <w:rsid w:val="00540DC2"/>
    <w:rsid w:val="005412FE"/>
    <w:rsid w:val="005417BD"/>
    <w:rsid w:val="005418F3"/>
    <w:rsid w:val="00541D97"/>
    <w:rsid w:val="00541E4A"/>
    <w:rsid w:val="00542565"/>
    <w:rsid w:val="0054277A"/>
    <w:rsid w:val="0054297C"/>
    <w:rsid w:val="005434E5"/>
    <w:rsid w:val="0054388A"/>
    <w:rsid w:val="00543BBE"/>
    <w:rsid w:val="00544020"/>
    <w:rsid w:val="005444BF"/>
    <w:rsid w:val="00544A90"/>
    <w:rsid w:val="005460A5"/>
    <w:rsid w:val="00547687"/>
    <w:rsid w:val="00547787"/>
    <w:rsid w:val="005477EC"/>
    <w:rsid w:val="00547944"/>
    <w:rsid w:val="00547EC0"/>
    <w:rsid w:val="00547EED"/>
    <w:rsid w:val="005506AE"/>
    <w:rsid w:val="005506C7"/>
    <w:rsid w:val="005506F3"/>
    <w:rsid w:val="00550C8A"/>
    <w:rsid w:val="005513CF"/>
    <w:rsid w:val="005515CF"/>
    <w:rsid w:val="00551927"/>
    <w:rsid w:val="00552536"/>
    <w:rsid w:val="00552854"/>
    <w:rsid w:val="005531EF"/>
    <w:rsid w:val="0055367C"/>
    <w:rsid w:val="0055371A"/>
    <w:rsid w:val="005537E2"/>
    <w:rsid w:val="00553EDC"/>
    <w:rsid w:val="0055405D"/>
    <w:rsid w:val="00554B7E"/>
    <w:rsid w:val="0055502C"/>
    <w:rsid w:val="005551D2"/>
    <w:rsid w:val="00555AC4"/>
    <w:rsid w:val="00555B57"/>
    <w:rsid w:val="00555C37"/>
    <w:rsid w:val="00555CD8"/>
    <w:rsid w:val="00556B24"/>
    <w:rsid w:val="00556BCD"/>
    <w:rsid w:val="00556BDB"/>
    <w:rsid w:val="00557008"/>
    <w:rsid w:val="00557EC7"/>
    <w:rsid w:val="0056037B"/>
    <w:rsid w:val="0056073D"/>
    <w:rsid w:val="00560A5B"/>
    <w:rsid w:val="00560D40"/>
    <w:rsid w:val="00561917"/>
    <w:rsid w:val="00561C70"/>
    <w:rsid w:val="00561CA7"/>
    <w:rsid w:val="00562445"/>
    <w:rsid w:val="00563C8A"/>
    <w:rsid w:val="0056401F"/>
    <w:rsid w:val="00564298"/>
    <w:rsid w:val="005646A3"/>
    <w:rsid w:val="00564A63"/>
    <w:rsid w:val="00564D56"/>
    <w:rsid w:val="00564DE7"/>
    <w:rsid w:val="005650EE"/>
    <w:rsid w:val="005657F3"/>
    <w:rsid w:val="005662BA"/>
    <w:rsid w:val="00566D36"/>
    <w:rsid w:val="00567194"/>
    <w:rsid w:val="00567216"/>
    <w:rsid w:val="00567647"/>
    <w:rsid w:val="005677CE"/>
    <w:rsid w:val="00570251"/>
    <w:rsid w:val="005706E6"/>
    <w:rsid w:val="00570F0E"/>
    <w:rsid w:val="00571433"/>
    <w:rsid w:val="00571AB2"/>
    <w:rsid w:val="00571B51"/>
    <w:rsid w:val="005722AF"/>
    <w:rsid w:val="005724F4"/>
    <w:rsid w:val="0057274F"/>
    <w:rsid w:val="00572786"/>
    <w:rsid w:val="00573056"/>
    <w:rsid w:val="005747FE"/>
    <w:rsid w:val="00574839"/>
    <w:rsid w:val="00574ADB"/>
    <w:rsid w:val="00574D2F"/>
    <w:rsid w:val="00574F70"/>
    <w:rsid w:val="00575305"/>
    <w:rsid w:val="0057538B"/>
    <w:rsid w:val="005755A1"/>
    <w:rsid w:val="005759FD"/>
    <w:rsid w:val="00575A48"/>
    <w:rsid w:val="00575DC6"/>
    <w:rsid w:val="00576288"/>
    <w:rsid w:val="0057642D"/>
    <w:rsid w:val="005764B7"/>
    <w:rsid w:val="00576B0B"/>
    <w:rsid w:val="00576B2D"/>
    <w:rsid w:val="00577367"/>
    <w:rsid w:val="005777E7"/>
    <w:rsid w:val="00577EA4"/>
    <w:rsid w:val="00580501"/>
    <w:rsid w:val="005805CA"/>
    <w:rsid w:val="00581225"/>
    <w:rsid w:val="00581370"/>
    <w:rsid w:val="005817F7"/>
    <w:rsid w:val="00581FFB"/>
    <w:rsid w:val="0058210B"/>
    <w:rsid w:val="0058218E"/>
    <w:rsid w:val="0058264F"/>
    <w:rsid w:val="00582C43"/>
    <w:rsid w:val="00582F33"/>
    <w:rsid w:val="00583630"/>
    <w:rsid w:val="00583903"/>
    <w:rsid w:val="00583E6A"/>
    <w:rsid w:val="005840AA"/>
    <w:rsid w:val="005844A4"/>
    <w:rsid w:val="00584545"/>
    <w:rsid w:val="00584A58"/>
    <w:rsid w:val="0058581A"/>
    <w:rsid w:val="0058583C"/>
    <w:rsid w:val="00585CC0"/>
    <w:rsid w:val="00585F1B"/>
    <w:rsid w:val="00586BFC"/>
    <w:rsid w:val="0058716A"/>
    <w:rsid w:val="00587978"/>
    <w:rsid w:val="0059008C"/>
    <w:rsid w:val="005901E4"/>
    <w:rsid w:val="00590796"/>
    <w:rsid w:val="005908A6"/>
    <w:rsid w:val="00590D2A"/>
    <w:rsid w:val="005910D9"/>
    <w:rsid w:val="005913F3"/>
    <w:rsid w:val="005917AE"/>
    <w:rsid w:val="00591A33"/>
    <w:rsid w:val="00592552"/>
    <w:rsid w:val="00592DE5"/>
    <w:rsid w:val="005934CE"/>
    <w:rsid w:val="0059372B"/>
    <w:rsid w:val="0059386A"/>
    <w:rsid w:val="00593E49"/>
    <w:rsid w:val="00594458"/>
    <w:rsid w:val="0059524F"/>
    <w:rsid w:val="005966C0"/>
    <w:rsid w:val="00596E7B"/>
    <w:rsid w:val="00596E7D"/>
    <w:rsid w:val="00596F73"/>
    <w:rsid w:val="0059770E"/>
    <w:rsid w:val="00597D29"/>
    <w:rsid w:val="00597EA3"/>
    <w:rsid w:val="005A00E6"/>
    <w:rsid w:val="005A0286"/>
    <w:rsid w:val="005A035C"/>
    <w:rsid w:val="005A07CC"/>
    <w:rsid w:val="005A0CCC"/>
    <w:rsid w:val="005A0D2D"/>
    <w:rsid w:val="005A0F6A"/>
    <w:rsid w:val="005A16B2"/>
    <w:rsid w:val="005A1CD6"/>
    <w:rsid w:val="005A2559"/>
    <w:rsid w:val="005A2783"/>
    <w:rsid w:val="005A2874"/>
    <w:rsid w:val="005A29DC"/>
    <w:rsid w:val="005A29E5"/>
    <w:rsid w:val="005A2A07"/>
    <w:rsid w:val="005A2A81"/>
    <w:rsid w:val="005A2BAB"/>
    <w:rsid w:val="005A2BDC"/>
    <w:rsid w:val="005A3321"/>
    <w:rsid w:val="005A3D3E"/>
    <w:rsid w:val="005A3D6C"/>
    <w:rsid w:val="005A400D"/>
    <w:rsid w:val="005A40BD"/>
    <w:rsid w:val="005A4C26"/>
    <w:rsid w:val="005A4C89"/>
    <w:rsid w:val="005A5CE8"/>
    <w:rsid w:val="005A69F5"/>
    <w:rsid w:val="005A6A72"/>
    <w:rsid w:val="005A6E4D"/>
    <w:rsid w:val="005A6F75"/>
    <w:rsid w:val="005A70CD"/>
    <w:rsid w:val="005B0508"/>
    <w:rsid w:val="005B06A7"/>
    <w:rsid w:val="005B0905"/>
    <w:rsid w:val="005B0B5E"/>
    <w:rsid w:val="005B0FC6"/>
    <w:rsid w:val="005B1576"/>
    <w:rsid w:val="005B1812"/>
    <w:rsid w:val="005B1BAB"/>
    <w:rsid w:val="005B1C73"/>
    <w:rsid w:val="005B1D51"/>
    <w:rsid w:val="005B34BB"/>
    <w:rsid w:val="005B385C"/>
    <w:rsid w:val="005B42C7"/>
    <w:rsid w:val="005B4641"/>
    <w:rsid w:val="005B4DA5"/>
    <w:rsid w:val="005B4E57"/>
    <w:rsid w:val="005B5486"/>
    <w:rsid w:val="005B55DE"/>
    <w:rsid w:val="005B5946"/>
    <w:rsid w:val="005B5FA4"/>
    <w:rsid w:val="005B650E"/>
    <w:rsid w:val="005B6844"/>
    <w:rsid w:val="005B6A39"/>
    <w:rsid w:val="005B6B9E"/>
    <w:rsid w:val="005B71F8"/>
    <w:rsid w:val="005B721C"/>
    <w:rsid w:val="005C0239"/>
    <w:rsid w:val="005C0398"/>
    <w:rsid w:val="005C0EA2"/>
    <w:rsid w:val="005C11AD"/>
    <w:rsid w:val="005C12AE"/>
    <w:rsid w:val="005C13E4"/>
    <w:rsid w:val="005C1CEB"/>
    <w:rsid w:val="005C1F37"/>
    <w:rsid w:val="005C2AD6"/>
    <w:rsid w:val="005C2D99"/>
    <w:rsid w:val="005C2F2A"/>
    <w:rsid w:val="005C3CE6"/>
    <w:rsid w:val="005C4B7F"/>
    <w:rsid w:val="005C6573"/>
    <w:rsid w:val="005C667F"/>
    <w:rsid w:val="005C6966"/>
    <w:rsid w:val="005C7029"/>
    <w:rsid w:val="005C71E3"/>
    <w:rsid w:val="005C78D4"/>
    <w:rsid w:val="005C7951"/>
    <w:rsid w:val="005C7A39"/>
    <w:rsid w:val="005C7F24"/>
    <w:rsid w:val="005D016E"/>
    <w:rsid w:val="005D065A"/>
    <w:rsid w:val="005D0A80"/>
    <w:rsid w:val="005D0E49"/>
    <w:rsid w:val="005D1A96"/>
    <w:rsid w:val="005D1D70"/>
    <w:rsid w:val="005D1ED8"/>
    <w:rsid w:val="005D216F"/>
    <w:rsid w:val="005D24B3"/>
    <w:rsid w:val="005D26D9"/>
    <w:rsid w:val="005D2745"/>
    <w:rsid w:val="005D2B09"/>
    <w:rsid w:val="005D3333"/>
    <w:rsid w:val="005D352C"/>
    <w:rsid w:val="005D3945"/>
    <w:rsid w:val="005D3B25"/>
    <w:rsid w:val="005D3DE6"/>
    <w:rsid w:val="005D3E40"/>
    <w:rsid w:val="005D3F9E"/>
    <w:rsid w:val="005D40E5"/>
    <w:rsid w:val="005D4187"/>
    <w:rsid w:val="005D4930"/>
    <w:rsid w:val="005D4AEA"/>
    <w:rsid w:val="005D4BB3"/>
    <w:rsid w:val="005D6475"/>
    <w:rsid w:val="005D6DA0"/>
    <w:rsid w:val="005E03F3"/>
    <w:rsid w:val="005E079F"/>
    <w:rsid w:val="005E0E57"/>
    <w:rsid w:val="005E1276"/>
    <w:rsid w:val="005E1420"/>
    <w:rsid w:val="005E1641"/>
    <w:rsid w:val="005E18C6"/>
    <w:rsid w:val="005E1991"/>
    <w:rsid w:val="005E2530"/>
    <w:rsid w:val="005E27C6"/>
    <w:rsid w:val="005E29BA"/>
    <w:rsid w:val="005E29C9"/>
    <w:rsid w:val="005E2A24"/>
    <w:rsid w:val="005E2A7C"/>
    <w:rsid w:val="005E2D9B"/>
    <w:rsid w:val="005E37F2"/>
    <w:rsid w:val="005E3A21"/>
    <w:rsid w:val="005E3A2C"/>
    <w:rsid w:val="005E3D41"/>
    <w:rsid w:val="005E3E70"/>
    <w:rsid w:val="005E4169"/>
    <w:rsid w:val="005E483E"/>
    <w:rsid w:val="005E48DA"/>
    <w:rsid w:val="005E54C1"/>
    <w:rsid w:val="005E54DF"/>
    <w:rsid w:val="005E5633"/>
    <w:rsid w:val="005E5BD7"/>
    <w:rsid w:val="005E605A"/>
    <w:rsid w:val="005E63EE"/>
    <w:rsid w:val="005E6735"/>
    <w:rsid w:val="005E6C12"/>
    <w:rsid w:val="005E6E83"/>
    <w:rsid w:val="005E6EA6"/>
    <w:rsid w:val="005F06F5"/>
    <w:rsid w:val="005F1044"/>
    <w:rsid w:val="005F211D"/>
    <w:rsid w:val="005F21DC"/>
    <w:rsid w:val="005F229C"/>
    <w:rsid w:val="005F2452"/>
    <w:rsid w:val="005F2BA4"/>
    <w:rsid w:val="005F2DF6"/>
    <w:rsid w:val="005F36F7"/>
    <w:rsid w:val="005F38DA"/>
    <w:rsid w:val="005F3B9A"/>
    <w:rsid w:val="005F3BFF"/>
    <w:rsid w:val="005F3CAA"/>
    <w:rsid w:val="005F4465"/>
    <w:rsid w:val="005F47F4"/>
    <w:rsid w:val="005F4849"/>
    <w:rsid w:val="005F5330"/>
    <w:rsid w:val="005F5B93"/>
    <w:rsid w:val="005F72DE"/>
    <w:rsid w:val="005F79E2"/>
    <w:rsid w:val="006007F1"/>
    <w:rsid w:val="00600985"/>
    <w:rsid w:val="00600E7E"/>
    <w:rsid w:val="00600F0E"/>
    <w:rsid w:val="0060128B"/>
    <w:rsid w:val="0060135B"/>
    <w:rsid w:val="006016CA"/>
    <w:rsid w:val="00601709"/>
    <w:rsid w:val="00601795"/>
    <w:rsid w:val="006017EB"/>
    <w:rsid w:val="00601D6C"/>
    <w:rsid w:val="0060283D"/>
    <w:rsid w:val="006030C6"/>
    <w:rsid w:val="006031D1"/>
    <w:rsid w:val="006038E2"/>
    <w:rsid w:val="00603927"/>
    <w:rsid w:val="0060397A"/>
    <w:rsid w:val="006039B8"/>
    <w:rsid w:val="00603AD3"/>
    <w:rsid w:val="00603AE1"/>
    <w:rsid w:val="00603DED"/>
    <w:rsid w:val="00603E9B"/>
    <w:rsid w:val="006041EC"/>
    <w:rsid w:val="006048C1"/>
    <w:rsid w:val="00604DC9"/>
    <w:rsid w:val="00605674"/>
    <w:rsid w:val="0060596D"/>
    <w:rsid w:val="00606C7A"/>
    <w:rsid w:val="00606D82"/>
    <w:rsid w:val="00607478"/>
    <w:rsid w:val="00607D7D"/>
    <w:rsid w:val="00607DFC"/>
    <w:rsid w:val="006106BB"/>
    <w:rsid w:val="0061078E"/>
    <w:rsid w:val="006108A0"/>
    <w:rsid w:val="00610E1F"/>
    <w:rsid w:val="00610E2C"/>
    <w:rsid w:val="00610FB0"/>
    <w:rsid w:val="0061175A"/>
    <w:rsid w:val="00611AFF"/>
    <w:rsid w:val="00611CD2"/>
    <w:rsid w:val="00612138"/>
    <w:rsid w:val="006122DF"/>
    <w:rsid w:val="006125C9"/>
    <w:rsid w:val="0061268E"/>
    <w:rsid w:val="006126A4"/>
    <w:rsid w:val="00612B45"/>
    <w:rsid w:val="0061310B"/>
    <w:rsid w:val="00613639"/>
    <w:rsid w:val="00613837"/>
    <w:rsid w:val="00613980"/>
    <w:rsid w:val="00613FB5"/>
    <w:rsid w:val="0061402A"/>
    <w:rsid w:val="00614217"/>
    <w:rsid w:val="00614456"/>
    <w:rsid w:val="00614A83"/>
    <w:rsid w:val="00614E90"/>
    <w:rsid w:val="00614FBE"/>
    <w:rsid w:val="006152FA"/>
    <w:rsid w:val="00615ED2"/>
    <w:rsid w:val="00615FED"/>
    <w:rsid w:val="006164BC"/>
    <w:rsid w:val="0061652B"/>
    <w:rsid w:val="00616850"/>
    <w:rsid w:val="006168A7"/>
    <w:rsid w:val="00616CE3"/>
    <w:rsid w:val="00617B60"/>
    <w:rsid w:val="00617FBC"/>
    <w:rsid w:val="00620366"/>
    <w:rsid w:val="00621D16"/>
    <w:rsid w:val="00621D2B"/>
    <w:rsid w:val="00622397"/>
    <w:rsid w:val="006227CE"/>
    <w:rsid w:val="00622962"/>
    <w:rsid w:val="00622DED"/>
    <w:rsid w:val="0062320C"/>
    <w:rsid w:val="006233F0"/>
    <w:rsid w:val="0062353B"/>
    <w:rsid w:val="006238C2"/>
    <w:rsid w:val="006248E0"/>
    <w:rsid w:val="006249CD"/>
    <w:rsid w:val="0062511E"/>
    <w:rsid w:val="00625238"/>
    <w:rsid w:val="00625320"/>
    <w:rsid w:val="00625AB2"/>
    <w:rsid w:val="00625BD3"/>
    <w:rsid w:val="00625BF3"/>
    <w:rsid w:val="00625C1A"/>
    <w:rsid w:val="00625CDF"/>
    <w:rsid w:val="0062631E"/>
    <w:rsid w:val="006264B0"/>
    <w:rsid w:val="0062695E"/>
    <w:rsid w:val="00626A5B"/>
    <w:rsid w:val="00626F8B"/>
    <w:rsid w:val="006278A7"/>
    <w:rsid w:val="00630733"/>
    <w:rsid w:val="006307C4"/>
    <w:rsid w:val="00630DF6"/>
    <w:rsid w:val="006310FB"/>
    <w:rsid w:val="0063147D"/>
    <w:rsid w:val="00631594"/>
    <w:rsid w:val="00631C5A"/>
    <w:rsid w:val="00631D6B"/>
    <w:rsid w:val="00631D92"/>
    <w:rsid w:val="00632529"/>
    <w:rsid w:val="00632950"/>
    <w:rsid w:val="00632996"/>
    <w:rsid w:val="0063393F"/>
    <w:rsid w:val="00633A11"/>
    <w:rsid w:val="00634040"/>
    <w:rsid w:val="006341CA"/>
    <w:rsid w:val="00634205"/>
    <w:rsid w:val="006356CF"/>
    <w:rsid w:val="006357E8"/>
    <w:rsid w:val="006363F1"/>
    <w:rsid w:val="00636A50"/>
    <w:rsid w:val="00637038"/>
    <w:rsid w:val="00637039"/>
    <w:rsid w:val="0063737A"/>
    <w:rsid w:val="00637BE6"/>
    <w:rsid w:val="00637ED7"/>
    <w:rsid w:val="00637FE9"/>
    <w:rsid w:val="006400BD"/>
    <w:rsid w:val="00640577"/>
    <w:rsid w:val="00640EAD"/>
    <w:rsid w:val="0064113A"/>
    <w:rsid w:val="00641441"/>
    <w:rsid w:val="00641634"/>
    <w:rsid w:val="00641678"/>
    <w:rsid w:val="00641C43"/>
    <w:rsid w:val="00642004"/>
    <w:rsid w:val="0064216E"/>
    <w:rsid w:val="006431AA"/>
    <w:rsid w:val="006431C8"/>
    <w:rsid w:val="006431CC"/>
    <w:rsid w:val="0064463A"/>
    <w:rsid w:val="006451A9"/>
    <w:rsid w:val="006452B7"/>
    <w:rsid w:val="0064563F"/>
    <w:rsid w:val="00646B28"/>
    <w:rsid w:val="00646D6E"/>
    <w:rsid w:val="00647E4D"/>
    <w:rsid w:val="00647F14"/>
    <w:rsid w:val="00647F7F"/>
    <w:rsid w:val="00650145"/>
    <w:rsid w:val="00650786"/>
    <w:rsid w:val="006513CE"/>
    <w:rsid w:val="006514A8"/>
    <w:rsid w:val="0065190E"/>
    <w:rsid w:val="00651BED"/>
    <w:rsid w:val="00651C7A"/>
    <w:rsid w:val="00651E1B"/>
    <w:rsid w:val="00651FB3"/>
    <w:rsid w:val="006520E2"/>
    <w:rsid w:val="006521DE"/>
    <w:rsid w:val="006522F0"/>
    <w:rsid w:val="00652874"/>
    <w:rsid w:val="006531E3"/>
    <w:rsid w:val="0065378D"/>
    <w:rsid w:val="00653842"/>
    <w:rsid w:val="006538B9"/>
    <w:rsid w:val="00654015"/>
    <w:rsid w:val="0065409F"/>
    <w:rsid w:val="006556A6"/>
    <w:rsid w:val="00655AFA"/>
    <w:rsid w:val="00655F89"/>
    <w:rsid w:val="00655FFC"/>
    <w:rsid w:val="006564EE"/>
    <w:rsid w:val="00656DCB"/>
    <w:rsid w:val="00657679"/>
    <w:rsid w:val="00657855"/>
    <w:rsid w:val="006579BF"/>
    <w:rsid w:val="00657B33"/>
    <w:rsid w:val="0066001C"/>
    <w:rsid w:val="006604B8"/>
    <w:rsid w:val="00660577"/>
    <w:rsid w:val="0066082B"/>
    <w:rsid w:val="00660DAA"/>
    <w:rsid w:val="00660F10"/>
    <w:rsid w:val="00660FA7"/>
    <w:rsid w:val="0066101A"/>
    <w:rsid w:val="00661530"/>
    <w:rsid w:val="0066165D"/>
    <w:rsid w:val="00661CF6"/>
    <w:rsid w:val="006626DE"/>
    <w:rsid w:val="00662A6B"/>
    <w:rsid w:val="00662BC0"/>
    <w:rsid w:val="00662C4F"/>
    <w:rsid w:val="00662EC0"/>
    <w:rsid w:val="00663075"/>
    <w:rsid w:val="006635C2"/>
    <w:rsid w:val="006635E1"/>
    <w:rsid w:val="006637A9"/>
    <w:rsid w:val="0066421B"/>
    <w:rsid w:val="00664596"/>
    <w:rsid w:val="00665691"/>
    <w:rsid w:val="006658E5"/>
    <w:rsid w:val="00665D5D"/>
    <w:rsid w:val="00665FD9"/>
    <w:rsid w:val="006660BE"/>
    <w:rsid w:val="00666597"/>
    <w:rsid w:val="00666747"/>
    <w:rsid w:val="00666EFE"/>
    <w:rsid w:val="00667029"/>
    <w:rsid w:val="00667114"/>
    <w:rsid w:val="0066741F"/>
    <w:rsid w:val="00667497"/>
    <w:rsid w:val="006676CD"/>
    <w:rsid w:val="006676D4"/>
    <w:rsid w:val="00667BE7"/>
    <w:rsid w:val="00667F6C"/>
    <w:rsid w:val="00670662"/>
    <w:rsid w:val="00670A7A"/>
    <w:rsid w:val="00670EE4"/>
    <w:rsid w:val="00670FA6"/>
    <w:rsid w:val="0067110B"/>
    <w:rsid w:val="006711A7"/>
    <w:rsid w:val="00671419"/>
    <w:rsid w:val="00671513"/>
    <w:rsid w:val="0067175A"/>
    <w:rsid w:val="00672439"/>
    <w:rsid w:val="0067365E"/>
    <w:rsid w:val="006738B2"/>
    <w:rsid w:val="00673BB8"/>
    <w:rsid w:val="00673DBB"/>
    <w:rsid w:val="006748DC"/>
    <w:rsid w:val="00674E4D"/>
    <w:rsid w:val="00675B2F"/>
    <w:rsid w:val="00675F81"/>
    <w:rsid w:val="00676339"/>
    <w:rsid w:val="006800A6"/>
    <w:rsid w:val="006801AB"/>
    <w:rsid w:val="00681357"/>
    <w:rsid w:val="006817D7"/>
    <w:rsid w:val="006819FE"/>
    <w:rsid w:val="00681B18"/>
    <w:rsid w:val="00681DCC"/>
    <w:rsid w:val="00681F94"/>
    <w:rsid w:val="006822CF"/>
    <w:rsid w:val="00682334"/>
    <w:rsid w:val="006823D0"/>
    <w:rsid w:val="00682C84"/>
    <w:rsid w:val="00683E8D"/>
    <w:rsid w:val="006842FE"/>
    <w:rsid w:val="00685048"/>
    <w:rsid w:val="0068524B"/>
    <w:rsid w:val="006856B6"/>
    <w:rsid w:val="00685808"/>
    <w:rsid w:val="00685966"/>
    <w:rsid w:val="006859AF"/>
    <w:rsid w:val="00685C45"/>
    <w:rsid w:val="00685E9C"/>
    <w:rsid w:val="00685F8A"/>
    <w:rsid w:val="00686576"/>
    <w:rsid w:val="0068659C"/>
    <w:rsid w:val="006866E3"/>
    <w:rsid w:val="00686AE9"/>
    <w:rsid w:val="00686CE8"/>
    <w:rsid w:val="00686DEA"/>
    <w:rsid w:val="00686F50"/>
    <w:rsid w:val="00687327"/>
    <w:rsid w:val="00690C01"/>
    <w:rsid w:val="00690EF5"/>
    <w:rsid w:val="00690F22"/>
    <w:rsid w:val="00690F43"/>
    <w:rsid w:val="00691215"/>
    <w:rsid w:val="006912E7"/>
    <w:rsid w:val="006913A2"/>
    <w:rsid w:val="00691623"/>
    <w:rsid w:val="00691A78"/>
    <w:rsid w:val="00691B5F"/>
    <w:rsid w:val="006920D4"/>
    <w:rsid w:val="006921AF"/>
    <w:rsid w:val="00692468"/>
    <w:rsid w:val="00692652"/>
    <w:rsid w:val="00692951"/>
    <w:rsid w:val="00692EAB"/>
    <w:rsid w:val="00693792"/>
    <w:rsid w:val="00693890"/>
    <w:rsid w:val="00693A5A"/>
    <w:rsid w:val="00693DA8"/>
    <w:rsid w:val="00694F18"/>
    <w:rsid w:val="0069513F"/>
    <w:rsid w:val="00695269"/>
    <w:rsid w:val="006954F3"/>
    <w:rsid w:val="00695849"/>
    <w:rsid w:val="00695ADD"/>
    <w:rsid w:val="00695B4D"/>
    <w:rsid w:val="00695F2A"/>
    <w:rsid w:val="00696035"/>
    <w:rsid w:val="0069668D"/>
    <w:rsid w:val="00696A6E"/>
    <w:rsid w:val="00696AEE"/>
    <w:rsid w:val="00696AF5"/>
    <w:rsid w:val="0069779B"/>
    <w:rsid w:val="006A037A"/>
    <w:rsid w:val="006A0F2C"/>
    <w:rsid w:val="006A1412"/>
    <w:rsid w:val="006A17CB"/>
    <w:rsid w:val="006A1959"/>
    <w:rsid w:val="006A1A3C"/>
    <w:rsid w:val="006A1CAD"/>
    <w:rsid w:val="006A22F6"/>
    <w:rsid w:val="006A2744"/>
    <w:rsid w:val="006A2780"/>
    <w:rsid w:val="006A3539"/>
    <w:rsid w:val="006A3916"/>
    <w:rsid w:val="006A5280"/>
    <w:rsid w:val="006A5507"/>
    <w:rsid w:val="006A5C46"/>
    <w:rsid w:val="006A5CD3"/>
    <w:rsid w:val="006A5EEC"/>
    <w:rsid w:val="006A6609"/>
    <w:rsid w:val="006A689F"/>
    <w:rsid w:val="006A6C2F"/>
    <w:rsid w:val="006A7DD0"/>
    <w:rsid w:val="006B022B"/>
    <w:rsid w:val="006B0253"/>
    <w:rsid w:val="006B053C"/>
    <w:rsid w:val="006B06D5"/>
    <w:rsid w:val="006B07AE"/>
    <w:rsid w:val="006B0F31"/>
    <w:rsid w:val="006B1A44"/>
    <w:rsid w:val="006B1B46"/>
    <w:rsid w:val="006B2096"/>
    <w:rsid w:val="006B2098"/>
    <w:rsid w:val="006B24B7"/>
    <w:rsid w:val="006B2543"/>
    <w:rsid w:val="006B2A33"/>
    <w:rsid w:val="006B2C22"/>
    <w:rsid w:val="006B38DB"/>
    <w:rsid w:val="006B4736"/>
    <w:rsid w:val="006B497C"/>
    <w:rsid w:val="006B5466"/>
    <w:rsid w:val="006B5AC5"/>
    <w:rsid w:val="006B5E87"/>
    <w:rsid w:val="006B60D3"/>
    <w:rsid w:val="006B6113"/>
    <w:rsid w:val="006B6650"/>
    <w:rsid w:val="006B6982"/>
    <w:rsid w:val="006B6C81"/>
    <w:rsid w:val="006B6F5B"/>
    <w:rsid w:val="006B7A1D"/>
    <w:rsid w:val="006B7B4D"/>
    <w:rsid w:val="006C048F"/>
    <w:rsid w:val="006C0B1D"/>
    <w:rsid w:val="006C0BD6"/>
    <w:rsid w:val="006C0C48"/>
    <w:rsid w:val="006C156A"/>
    <w:rsid w:val="006C2059"/>
    <w:rsid w:val="006C219B"/>
    <w:rsid w:val="006C2EE7"/>
    <w:rsid w:val="006C3B0A"/>
    <w:rsid w:val="006C3ECE"/>
    <w:rsid w:val="006C3FD2"/>
    <w:rsid w:val="006C4813"/>
    <w:rsid w:val="006C4A4E"/>
    <w:rsid w:val="006C4D81"/>
    <w:rsid w:val="006C59B7"/>
    <w:rsid w:val="006C5A9D"/>
    <w:rsid w:val="006C62ED"/>
    <w:rsid w:val="006C63BA"/>
    <w:rsid w:val="006C6793"/>
    <w:rsid w:val="006C67C9"/>
    <w:rsid w:val="006C6A87"/>
    <w:rsid w:val="006C6C45"/>
    <w:rsid w:val="006C6D26"/>
    <w:rsid w:val="006C71FF"/>
    <w:rsid w:val="006C759C"/>
    <w:rsid w:val="006C7653"/>
    <w:rsid w:val="006C78FE"/>
    <w:rsid w:val="006C7FAA"/>
    <w:rsid w:val="006D0385"/>
    <w:rsid w:val="006D03E3"/>
    <w:rsid w:val="006D03FF"/>
    <w:rsid w:val="006D0779"/>
    <w:rsid w:val="006D1302"/>
    <w:rsid w:val="006D2156"/>
    <w:rsid w:val="006D2234"/>
    <w:rsid w:val="006D2A05"/>
    <w:rsid w:val="006D2AF5"/>
    <w:rsid w:val="006D2CFA"/>
    <w:rsid w:val="006D2E50"/>
    <w:rsid w:val="006D3706"/>
    <w:rsid w:val="006D39E7"/>
    <w:rsid w:val="006D3DE0"/>
    <w:rsid w:val="006D3EDF"/>
    <w:rsid w:val="006D3EE6"/>
    <w:rsid w:val="006D409A"/>
    <w:rsid w:val="006D4575"/>
    <w:rsid w:val="006D588F"/>
    <w:rsid w:val="006D5D2C"/>
    <w:rsid w:val="006D606A"/>
    <w:rsid w:val="006D6247"/>
    <w:rsid w:val="006D6567"/>
    <w:rsid w:val="006D68F9"/>
    <w:rsid w:val="006D6F57"/>
    <w:rsid w:val="006D740C"/>
    <w:rsid w:val="006D7670"/>
    <w:rsid w:val="006D79E9"/>
    <w:rsid w:val="006E00AC"/>
    <w:rsid w:val="006E063D"/>
    <w:rsid w:val="006E066F"/>
    <w:rsid w:val="006E0C60"/>
    <w:rsid w:val="006E0CB9"/>
    <w:rsid w:val="006E1DEA"/>
    <w:rsid w:val="006E27AF"/>
    <w:rsid w:val="006E3106"/>
    <w:rsid w:val="006E38A6"/>
    <w:rsid w:val="006E394A"/>
    <w:rsid w:val="006E3DE9"/>
    <w:rsid w:val="006E3E67"/>
    <w:rsid w:val="006E3FCF"/>
    <w:rsid w:val="006E43DA"/>
    <w:rsid w:val="006E46F9"/>
    <w:rsid w:val="006E4956"/>
    <w:rsid w:val="006E4AA7"/>
    <w:rsid w:val="006E4E55"/>
    <w:rsid w:val="006E4F48"/>
    <w:rsid w:val="006E5329"/>
    <w:rsid w:val="006E66D5"/>
    <w:rsid w:val="006E6838"/>
    <w:rsid w:val="006E6CE2"/>
    <w:rsid w:val="006E6DC3"/>
    <w:rsid w:val="006E7865"/>
    <w:rsid w:val="006E7A64"/>
    <w:rsid w:val="006F1BFC"/>
    <w:rsid w:val="006F2B2E"/>
    <w:rsid w:val="006F312B"/>
    <w:rsid w:val="006F32AC"/>
    <w:rsid w:val="006F32F1"/>
    <w:rsid w:val="006F32FF"/>
    <w:rsid w:val="006F3320"/>
    <w:rsid w:val="006F40D0"/>
    <w:rsid w:val="006F4196"/>
    <w:rsid w:val="006F4A54"/>
    <w:rsid w:val="006F54BE"/>
    <w:rsid w:val="006F5649"/>
    <w:rsid w:val="006F5BF6"/>
    <w:rsid w:val="006F60F0"/>
    <w:rsid w:val="006F6F19"/>
    <w:rsid w:val="006F70B8"/>
    <w:rsid w:val="006F70C0"/>
    <w:rsid w:val="006F73C0"/>
    <w:rsid w:val="006F7412"/>
    <w:rsid w:val="006F7DED"/>
    <w:rsid w:val="0070089F"/>
    <w:rsid w:val="00701CAC"/>
    <w:rsid w:val="007022B9"/>
    <w:rsid w:val="00702435"/>
    <w:rsid w:val="007026BC"/>
    <w:rsid w:val="0070281D"/>
    <w:rsid w:val="0070299E"/>
    <w:rsid w:val="00702AD5"/>
    <w:rsid w:val="0070324D"/>
    <w:rsid w:val="00703A72"/>
    <w:rsid w:val="00704373"/>
    <w:rsid w:val="00704573"/>
    <w:rsid w:val="007046EB"/>
    <w:rsid w:val="00704928"/>
    <w:rsid w:val="0070494C"/>
    <w:rsid w:val="00704BF3"/>
    <w:rsid w:val="0070582A"/>
    <w:rsid w:val="00705901"/>
    <w:rsid w:val="00705A12"/>
    <w:rsid w:val="00705B5D"/>
    <w:rsid w:val="0070614A"/>
    <w:rsid w:val="007064F3"/>
    <w:rsid w:val="00707238"/>
    <w:rsid w:val="00707894"/>
    <w:rsid w:val="00707A35"/>
    <w:rsid w:val="00707FBA"/>
    <w:rsid w:val="0071062C"/>
    <w:rsid w:val="0071095D"/>
    <w:rsid w:val="00711471"/>
    <w:rsid w:val="00711658"/>
    <w:rsid w:val="0071198A"/>
    <w:rsid w:val="00711FF4"/>
    <w:rsid w:val="00712041"/>
    <w:rsid w:val="007121F3"/>
    <w:rsid w:val="007129D4"/>
    <w:rsid w:val="00712C62"/>
    <w:rsid w:val="00712C96"/>
    <w:rsid w:val="0071368D"/>
    <w:rsid w:val="007143C2"/>
    <w:rsid w:val="007154D4"/>
    <w:rsid w:val="00715EF4"/>
    <w:rsid w:val="007161D9"/>
    <w:rsid w:val="00716655"/>
    <w:rsid w:val="00716690"/>
    <w:rsid w:val="0071702E"/>
    <w:rsid w:val="0071706F"/>
    <w:rsid w:val="00717298"/>
    <w:rsid w:val="00717785"/>
    <w:rsid w:val="00717AC1"/>
    <w:rsid w:val="00717C76"/>
    <w:rsid w:val="00717ED5"/>
    <w:rsid w:val="00717F9D"/>
    <w:rsid w:val="007202DB"/>
    <w:rsid w:val="00720384"/>
    <w:rsid w:val="007203F2"/>
    <w:rsid w:val="007204AC"/>
    <w:rsid w:val="00720B4B"/>
    <w:rsid w:val="00721887"/>
    <w:rsid w:val="0072194C"/>
    <w:rsid w:val="00721C42"/>
    <w:rsid w:val="00722CA8"/>
    <w:rsid w:val="007242A2"/>
    <w:rsid w:val="00724C6F"/>
    <w:rsid w:val="00725002"/>
    <w:rsid w:val="00725F3B"/>
    <w:rsid w:val="0072732A"/>
    <w:rsid w:val="00727778"/>
    <w:rsid w:val="00730567"/>
    <w:rsid w:val="0073069E"/>
    <w:rsid w:val="00730C4F"/>
    <w:rsid w:val="00730CC6"/>
    <w:rsid w:val="00731C15"/>
    <w:rsid w:val="00731D4D"/>
    <w:rsid w:val="00731F3B"/>
    <w:rsid w:val="007321ED"/>
    <w:rsid w:val="007326B9"/>
    <w:rsid w:val="00732D62"/>
    <w:rsid w:val="00732E58"/>
    <w:rsid w:val="007331EA"/>
    <w:rsid w:val="00733387"/>
    <w:rsid w:val="0073356B"/>
    <w:rsid w:val="0073374F"/>
    <w:rsid w:val="0073396A"/>
    <w:rsid w:val="00733B6C"/>
    <w:rsid w:val="00733C84"/>
    <w:rsid w:val="0073542D"/>
    <w:rsid w:val="00735687"/>
    <w:rsid w:val="007356CC"/>
    <w:rsid w:val="0073581D"/>
    <w:rsid w:val="00735A92"/>
    <w:rsid w:val="00735D49"/>
    <w:rsid w:val="007360BE"/>
    <w:rsid w:val="00736199"/>
    <w:rsid w:val="00736360"/>
    <w:rsid w:val="00736DAA"/>
    <w:rsid w:val="0073740A"/>
    <w:rsid w:val="00737D73"/>
    <w:rsid w:val="0074026C"/>
    <w:rsid w:val="0074078F"/>
    <w:rsid w:val="00740BC3"/>
    <w:rsid w:val="00740C34"/>
    <w:rsid w:val="00740D7F"/>
    <w:rsid w:val="00741286"/>
    <w:rsid w:val="00741471"/>
    <w:rsid w:val="00741C44"/>
    <w:rsid w:val="00741ED4"/>
    <w:rsid w:val="007421AF"/>
    <w:rsid w:val="007424E3"/>
    <w:rsid w:val="0074269F"/>
    <w:rsid w:val="00742B9E"/>
    <w:rsid w:val="00743309"/>
    <w:rsid w:val="00743369"/>
    <w:rsid w:val="00743B7E"/>
    <w:rsid w:val="00744105"/>
    <w:rsid w:val="007444D8"/>
    <w:rsid w:val="007445E0"/>
    <w:rsid w:val="00744839"/>
    <w:rsid w:val="00744CC1"/>
    <w:rsid w:val="007450BA"/>
    <w:rsid w:val="007454F0"/>
    <w:rsid w:val="007455B0"/>
    <w:rsid w:val="0074567A"/>
    <w:rsid w:val="00745CF7"/>
    <w:rsid w:val="00745EA0"/>
    <w:rsid w:val="00745F0A"/>
    <w:rsid w:val="00746BA2"/>
    <w:rsid w:val="00747064"/>
    <w:rsid w:val="0074756A"/>
    <w:rsid w:val="0074764D"/>
    <w:rsid w:val="00747C7C"/>
    <w:rsid w:val="00747E82"/>
    <w:rsid w:val="007510CF"/>
    <w:rsid w:val="00751A2E"/>
    <w:rsid w:val="00751D59"/>
    <w:rsid w:val="0075397F"/>
    <w:rsid w:val="00753987"/>
    <w:rsid w:val="00754E70"/>
    <w:rsid w:val="00755360"/>
    <w:rsid w:val="00755F67"/>
    <w:rsid w:val="00756A8B"/>
    <w:rsid w:val="00757222"/>
    <w:rsid w:val="007574EF"/>
    <w:rsid w:val="00757771"/>
    <w:rsid w:val="0075778B"/>
    <w:rsid w:val="00757AAC"/>
    <w:rsid w:val="00757E1E"/>
    <w:rsid w:val="0076019C"/>
    <w:rsid w:val="007602F3"/>
    <w:rsid w:val="00760852"/>
    <w:rsid w:val="0076093C"/>
    <w:rsid w:val="007609A9"/>
    <w:rsid w:val="00760B10"/>
    <w:rsid w:val="00760C9F"/>
    <w:rsid w:val="00760D65"/>
    <w:rsid w:val="00760F9B"/>
    <w:rsid w:val="007613AE"/>
    <w:rsid w:val="007627B8"/>
    <w:rsid w:val="00762D23"/>
    <w:rsid w:val="00763685"/>
    <w:rsid w:val="00763CE5"/>
    <w:rsid w:val="007641B8"/>
    <w:rsid w:val="00764B98"/>
    <w:rsid w:val="00764D8D"/>
    <w:rsid w:val="00765419"/>
    <w:rsid w:val="007656B5"/>
    <w:rsid w:val="0076593E"/>
    <w:rsid w:val="007662F7"/>
    <w:rsid w:val="007668CF"/>
    <w:rsid w:val="00766CB8"/>
    <w:rsid w:val="00767676"/>
    <w:rsid w:val="007676C9"/>
    <w:rsid w:val="00767781"/>
    <w:rsid w:val="007702AD"/>
    <w:rsid w:val="00770526"/>
    <w:rsid w:val="007705EE"/>
    <w:rsid w:val="00770926"/>
    <w:rsid w:val="00770C07"/>
    <w:rsid w:val="007713CF"/>
    <w:rsid w:val="00771572"/>
    <w:rsid w:val="00771D8A"/>
    <w:rsid w:val="00771E0E"/>
    <w:rsid w:val="00772187"/>
    <w:rsid w:val="007721C1"/>
    <w:rsid w:val="00772E62"/>
    <w:rsid w:val="007731A6"/>
    <w:rsid w:val="007739A5"/>
    <w:rsid w:val="00773EFA"/>
    <w:rsid w:val="00774102"/>
    <w:rsid w:val="00774226"/>
    <w:rsid w:val="00774F68"/>
    <w:rsid w:val="0077512C"/>
    <w:rsid w:val="007755C9"/>
    <w:rsid w:val="00775634"/>
    <w:rsid w:val="007765EA"/>
    <w:rsid w:val="007767B0"/>
    <w:rsid w:val="00776AF0"/>
    <w:rsid w:val="00776E15"/>
    <w:rsid w:val="007773F4"/>
    <w:rsid w:val="007774E5"/>
    <w:rsid w:val="0077755D"/>
    <w:rsid w:val="0078000A"/>
    <w:rsid w:val="00780125"/>
    <w:rsid w:val="00780535"/>
    <w:rsid w:val="00780571"/>
    <w:rsid w:val="0078066A"/>
    <w:rsid w:val="007807CC"/>
    <w:rsid w:val="00780A5C"/>
    <w:rsid w:val="00780AC8"/>
    <w:rsid w:val="00780C77"/>
    <w:rsid w:val="00781049"/>
    <w:rsid w:val="007811F7"/>
    <w:rsid w:val="00781B1E"/>
    <w:rsid w:val="0078268A"/>
    <w:rsid w:val="007833F5"/>
    <w:rsid w:val="007839A2"/>
    <w:rsid w:val="00783A98"/>
    <w:rsid w:val="007846A7"/>
    <w:rsid w:val="007846BA"/>
    <w:rsid w:val="00784932"/>
    <w:rsid w:val="0078497C"/>
    <w:rsid w:val="00784A4A"/>
    <w:rsid w:val="00784B54"/>
    <w:rsid w:val="00784B8A"/>
    <w:rsid w:val="00785FBE"/>
    <w:rsid w:val="0078609C"/>
    <w:rsid w:val="007863BC"/>
    <w:rsid w:val="00786798"/>
    <w:rsid w:val="00786D21"/>
    <w:rsid w:val="00786F17"/>
    <w:rsid w:val="007871B3"/>
    <w:rsid w:val="00787334"/>
    <w:rsid w:val="007875BF"/>
    <w:rsid w:val="0078792C"/>
    <w:rsid w:val="00787980"/>
    <w:rsid w:val="00787C9C"/>
    <w:rsid w:val="00790521"/>
    <w:rsid w:val="007908A0"/>
    <w:rsid w:val="007908DD"/>
    <w:rsid w:val="00791597"/>
    <w:rsid w:val="007917C5"/>
    <w:rsid w:val="007917DA"/>
    <w:rsid w:val="00791B8C"/>
    <w:rsid w:val="00791BD1"/>
    <w:rsid w:val="0079218B"/>
    <w:rsid w:val="007921D0"/>
    <w:rsid w:val="00792297"/>
    <w:rsid w:val="00792486"/>
    <w:rsid w:val="00792DF5"/>
    <w:rsid w:val="00792F69"/>
    <w:rsid w:val="007933EE"/>
    <w:rsid w:val="0079355E"/>
    <w:rsid w:val="00793A88"/>
    <w:rsid w:val="007940D7"/>
    <w:rsid w:val="0079434C"/>
    <w:rsid w:val="007948A8"/>
    <w:rsid w:val="007948B0"/>
    <w:rsid w:val="00795000"/>
    <w:rsid w:val="00795650"/>
    <w:rsid w:val="00795BE4"/>
    <w:rsid w:val="00795EF7"/>
    <w:rsid w:val="007961AF"/>
    <w:rsid w:val="00797006"/>
    <w:rsid w:val="007976DE"/>
    <w:rsid w:val="00797FA4"/>
    <w:rsid w:val="007A01EE"/>
    <w:rsid w:val="007A078D"/>
    <w:rsid w:val="007A1125"/>
    <w:rsid w:val="007A1165"/>
    <w:rsid w:val="007A130C"/>
    <w:rsid w:val="007A14A8"/>
    <w:rsid w:val="007A1803"/>
    <w:rsid w:val="007A1B60"/>
    <w:rsid w:val="007A1C24"/>
    <w:rsid w:val="007A2149"/>
    <w:rsid w:val="007A29E0"/>
    <w:rsid w:val="007A30D2"/>
    <w:rsid w:val="007A3BE1"/>
    <w:rsid w:val="007A4ACE"/>
    <w:rsid w:val="007A4FAF"/>
    <w:rsid w:val="007A51D4"/>
    <w:rsid w:val="007A579E"/>
    <w:rsid w:val="007A5965"/>
    <w:rsid w:val="007A5AAA"/>
    <w:rsid w:val="007A6067"/>
    <w:rsid w:val="007A63E4"/>
    <w:rsid w:val="007A6727"/>
    <w:rsid w:val="007A78BD"/>
    <w:rsid w:val="007B0015"/>
    <w:rsid w:val="007B04D6"/>
    <w:rsid w:val="007B1175"/>
    <w:rsid w:val="007B140C"/>
    <w:rsid w:val="007B1640"/>
    <w:rsid w:val="007B1B9E"/>
    <w:rsid w:val="007B228D"/>
    <w:rsid w:val="007B2811"/>
    <w:rsid w:val="007B2972"/>
    <w:rsid w:val="007B2EBD"/>
    <w:rsid w:val="007B454C"/>
    <w:rsid w:val="007B4A37"/>
    <w:rsid w:val="007B6708"/>
    <w:rsid w:val="007B6A2F"/>
    <w:rsid w:val="007B6CB4"/>
    <w:rsid w:val="007B6CF3"/>
    <w:rsid w:val="007B6E37"/>
    <w:rsid w:val="007B6FBD"/>
    <w:rsid w:val="007B7031"/>
    <w:rsid w:val="007B721E"/>
    <w:rsid w:val="007B7262"/>
    <w:rsid w:val="007B7A81"/>
    <w:rsid w:val="007C0267"/>
    <w:rsid w:val="007C0292"/>
    <w:rsid w:val="007C05DA"/>
    <w:rsid w:val="007C131E"/>
    <w:rsid w:val="007C14A9"/>
    <w:rsid w:val="007C1536"/>
    <w:rsid w:val="007C1F38"/>
    <w:rsid w:val="007C216F"/>
    <w:rsid w:val="007C23EE"/>
    <w:rsid w:val="007C2997"/>
    <w:rsid w:val="007C2A1A"/>
    <w:rsid w:val="007C30E1"/>
    <w:rsid w:val="007C32D1"/>
    <w:rsid w:val="007C3660"/>
    <w:rsid w:val="007C383C"/>
    <w:rsid w:val="007C3AAC"/>
    <w:rsid w:val="007C4165"/>
    <w:rsid w:val="007C4575"/>
    <w:rsid w:val="007C46BA"/>
    <w:rsid w:val="007C4896"/>
    <w:rsid w:val="007C49FA"/>
    <w:rsid w:val="007C6445"/>
    <w:rsid w:val="007C6D44"/>
    <w:rsid w:val="007D01D1"/>
    <w:rsid w:val="007D0620"/>
    <w:rsid w:val="007D1430"/>
    <w:rsid w:val="007D173C"/>
    <w:rsid w:val="007D1D71"/>
    <w:rsid w:val="007D2538"/>
    <w:rsid w:val="007D34D9"/>
    <w:rsid w:val="007D3849"/>
    <w:rsid w:val="007D38E2"/>
    <w:rsid w:val="007D396F"/>
    <w:rsid w:val="007D3AE2"/>
    <w:rsid w:val="007D3B27"/>
    <w:rsid w:val="007D3F40"/>
    <w:rsid w:val="007D4607"/>
    <w:rsid w:val="007D477C"/>
    <w:rsid w:val="007D4A17"/>
    <w:rsid w:val="007D5223"/>
    <w:rsid w:val="007D5925"/>
    <w:rsid w:val="007D6E20"/>
    <w:rsid w:val="007D71EB"/>
    <w:rsid w:val="007D7237"/>
    <w:rsid w:val="007D72D5"/>
    <w:rsid w:val="007D7C06"/>
    <w:rsid w:val="007D7D0A"/>
    <w:rsid w:val="007E06FA"/>
    <w:rsid w:val="007E0D62"/>
    <w:rsid w:val="007E0EF7"/>
    <w:rsid w:val="007E1462"/>
    <w:rsid w:val="007E17DE"/>
    <w:rsid w:val="007E18AD"/>
    <w:rsid w:val="007E195A"/>
    <w:rsid w:val="007E1A6E"/>
    <w:rsid w:val="007E1D19"/>
    <w:rsid w:val="007E1E78"/>
    <w:rsid w:val="007E20EF"/>
    <w:rsid w:val="007E25CB"/>
    <w:rsid w:val="007E3B7A"/>
    <w:rsid w:val="007E41F2"/>
    <w:rsid w:val="007E48DB"/>
    <w:rsid w:val="007E4B23"/>
    <w:rsid w:val="007E4B54"/>
    <w:rsid w:val="007E4C8F"/>
    <w:rsid w:val="007E4CAB"/>
    <w:rsid w:val="007E4D6E"/>
    <w:rsid w:val="007E4F23"/>
    <w:rsid w:val="007E4F53"/>
    <w:rsid w:val="007E5372"/>
    <w:rsid w:val="007E5A29"/>
    <w:rsid w:val="007E5D55"/>
    <w:rsid w:val="007E6B39"/>
    <w:rsid w:val="007E706F"/>
    <w:rsid w:val="007E7546"/>
    <w:rsid w:val="007E759D"/>
    <w:rsid w:val="007E76FD"/>
    <w:rsid w:val="007E7C67"/>
    <w:rsid w:val="007E7C73"/>
    <w:rsid w:val="007E7CA5"/>
    <w:rsid w:val="007F0CAE"/>
    <w:rsid w:val="007F1373"/>
    <w:rsid w:val="007F14C7"/>
    <w:rsid w:val="007F171E"/>
    <w:rsid w:val="007F17CA"/>
    <w:rsid w:val="007F27D4"/>
    <w:rsid w:val="007F2EB7"/>
    <w:rsid w:val="007F31FC"/>
    <w:rsid w:val="007F37E1"/>
    <w:rsid w:val="007F3B6C"/>
    <w:rsid w:val="007F3BB5"/>
    <w:rsid w:val="007F435A"/>
    <w:rsid w:val="007F450C"/>
    <w:rsid w:val="007F4A54"/>
    <w:rsid w:val="007F4AEC"/>
    <w:rsid w:val="007F4FE8"/>
    <w:rsid w:val="007F5E8E"/>
    <w:rsid w:val="007F6958"/>
    <w:rsid w:val="007F7265"/>
    <w:rsid w:val="007F7300"/>
    <w:rsid w:val="007F7861"/>
    <w:rsid w:val="007F794A"/>
    <w:rsid w:val="008006CB"/>
    <w:rsid w:val="0080102E"/>
    <w:rsid w:val="008017B3"/>
    <w:rsid w:val="008019E7"/>
    <w:rsid w:val="00802131"/>
    <w:rsid w:val="00802C08"/>
    <w:rsid w:val="0080322D"/>
    <w:rsid w:val="00803A38"/>
    <w:rsid w:val="00803BB6"/>
    <w:rsid w:val="008044AF"/>
    <w:rsid w:val="008048C7"/>
    <w:rsid w:val="00804D4B"/>
    <w:rsid w:val="0080504F"/>
    <w:rsid w:val="0080527F"/>
    <w:rsid w:val="0080538F"/>
    <w:rsid w:val="0080553E"/>
    <w:rsid w:val="008056B6"/>
    <w:rsid w:val="008056FD"/>
    <w:rsid w:val="00805E04"/>
    <w:rsid w:val="00805ECC"/>
    <w:rsid w:val="00806354"/>
    <w:rsid w:val="0080668C"/>
    <w:rsid w:val="00806A60"/>
    <w:rsid w:val="00807CB6"/>
    <w:rsid w:val="008103D2"/>
    <w:rsid w:val="00810499"/>
    <w:rsid w:val="00810D85"/>
    <w:rsid w:val="00810FB0"/>
    <w:rsid w:val="00811583"/>
    <w:rsid w:val="00811778"/>
    <w:rsid w:val="00811887"/>
    <w:rsid w:val="00811B8A"/>
    <w:rsid w:val="00811C35"/>
    <w:rsid w:val="00811F8C"/>
    <w:rsid w:val="00812404"/>
    <w:rsid w:val="00812B5E"/>
    <w:rsid w:val="00813409"/>
    <w:rsid w:val="00813451"/>
    <w:rsid w:val="00813493"/>
    <w:rsid w:val="00813673"/>
    <w:rsid w:val="0081449E"/>
    <w:rsid w:val="008148FC"/>
    <w:rsid w:val="0081511E"/>
    <w:rsid w:val="00815767"/>
    <w:rsid w:val="00815B47"/>
    <w:rsid w:val="00815C51"/>
    <w:rsid w:val="00815E7E"/>
    <w:rsid w:val="008166FE"/>
    <w:rsid w:val="00816B31"/>
    <w:rsid w:val="00817916"/>
    <w:rsid w:val="00817C32"/>
    <w:rsid w:val="00817CBE"/>
    <w:rsid w:val="0082176F"/>
    <w:rsid w:val="00821F7C"/>
    <w:rsid w:val="00822037"/>
    <w:rsid w:val="0082214D"/>
    <w:rsid w:val="00822461"/>
    <w:rsid w:val="00822EE1"/>
    <w:rsid w:val="0082337A"/>
    <w:rsid w:val="00823935"/>
    <w:rsid w:val="008245A9"/>
    <w:rsid w:val="008247A2"/>
    <w:rsid w:val="00824C1C"/>
    <w:rsid w:val="00824E70"/>
    <w:rsid w:val="00825094"/>
    <w:rsid w:val="008253E6"/>
    <w:rsid w:val="00825DE7"/>
    <w:rsid w:val="00825F1D"/>
    <w:rsid w:val="00826394"/>
    <w:rsid w:val="00826416"/>
    <w:rsid w:val="00826B58"/>
    <w:rsid w:val="00826C88"/>
    <w:rsid w:val="00827BF5"/>
    <w:rsid w:val="00827DC0"/>
    <w:rsid w:val="00830A42"/>
    <w:rsid w:val="0083103A"/>
    <w:rsid w:val="00831437"/>
    <w:rsid w:val="00831904"/>
    <w:rsid w:val="00831CE6"/>
    <w:rsid w:val="00832621"/>
    <w:rsid w:val="0083292D"/>
    <w:rsid w:val="00833035"/>
    <w:rsid w:val="008331E2"/>
    <w:rsid w:val="00833437"/>
    <w:rsid w:val="0083407F"/>
    <w:rsid w:val="008340A2"/>
    <w:rsid w:val="008343E5"/>
    <w:rsid w:val="008345D8"/>
    <w:rsid w:val="008346C6"/>
    <w:rsid w:val="00834C42"/>
    <w:rsid w:val="00834F2C"/>
    <w:rsid w:val="00835585"/>
    <w:rsid w:val="00835764"/>
    <w:rsid w:val="00835A0C"/>
    <w:rsid w:val="00836212"/>
    <w:rsid w:val="008371F6"/>
    <w:rsid w:val="008379B1"/>
    <w:rsid w:val="00837ECF"/>
    <w:rsid w:val="00840A21"/>
    <w:rsid w:val="0084137F"/>
    <w:rsid w:val="00841618"/>
    <w:rsid w:val="00841BEE"/>
    <w:rsid w:val="00842803"/>
    <w:rsid w:val="008428DF"/>
    <w:rsid w:val="00842D80"/>
    <w:rsid w:val="00842FC5"/>
    <w:rsid w:val="00843119"/>
    <w:rsid w:val="0084329B"/>
    <w:rsid w:val="00843865"/>
    <w:rsid w:val="008440D7"/>
    <w:rsid w:val="00844466"/>
    <w:rsid w:val="008446FE"/>
    <w:rsid w:val="00844A0A"/>
    <w:rsid w:val="00844C29"/>
    <w:rsid w:val="00845073"/>
    <w:rsid w:val="00845381"/>
    <w:rsid w:val="008453AF"/>
    <w:rsid w:val="008453FB"/>
    <w:rsid w:val="00845835"/>
    <w:rsid w:val="00845C77"/>
    <w:rsid w:val="008465CD"/>
    <w:rsid w:val="0084672A"/>
    <w:rsid w:val="00846A15"/>
    <w:rsid w:val="0084737A"/>
    <w:rsid w:val="00850285"/>
    <w:rsid w:val="008502E6"/>
    <w:rsid w:val="00850458"/>
    <w:rsid w:val="00850BC2"/>
    <w:rsid w:val="00850C66"/>
    <w:rsid w:val="00852753"/>
    <w:rsid w:val="0085286E"/>
    <w:rsid w:val="0085291B"/>
    <w:rsid w:val="00852AB8"/>
    <w:rsid w:val="0085357F"/>
    <w:rsid w:val="00853A2E"/>
    <w:rsid w:val="00853F46"/>
    <w:rsid w:val="008542FE"/>
    <w:rsid w:val="00854449"/>
    <w:rsid w:val="008545A4"/>
    <w:rsid w:val="00854C4C"/>
    <w:rsid w:val="00854E99"/>
    <w:rsid w:val="0085536D"/>
    <w:rsid w:val="00855DB0"/>
    <w:rsid w:val="00855FD8"/>
    <w:rsid w:val="00856860"/>
    <w:rsid w:val="00856AF8"/>
    <w:rsid w:val="00856B5D"/>
    <w:rsid w:val="00856DD2"/>
    <w:rsid w:val="0085732F"/>
    <w:rsid w:val="00857F17"/>
    <w:rsid w:val="0086109C"/>
    <w:rsid w:val="00861690"/>
    <w:rsid w:val="0086172B"/>
    <w:rsid w:val="00861FCF"/>
    <w:rsid w:val="00862D29"/>
    <w:rsid w:val="00863544"/>
    <w:rsid w:val="00863637"/>
    <w:rsid w:val="00863B58"/>
    <w:rsid w:val="0086462D"/>
    <w:rsid w:val="008648DF"/>
    <w:rsid w:val="00865070"/>
    <w:rsid w:val="008655C7"/>
    <w:rsid w:val="00865CB2"/>
    <w:rsid w:val="0086601B"/>
    <w:rsid w:val="00866EB7"/>
    <w:rsid w:val="00866EE7"/>
    <w:rsid w:val="00867471"/>
    <w:rsid w:val="0086768F"/>
    <w:rsid w:val="008677DD"/>
    <w:rsid w:val="00867F65"/>
    <w:rsid w:val="008705AA"/>
    <w:rsid w:val="00870618"/>
    <w:rsid w:val="008706A0"/>
    <w:rsid w:val="008714E4"/>
    <w:rsid w:val="00871672"/>
    <w:rsid w:val="00871A90"/>
    <w:rsid w:val="008734A7"/>
    <w:rsid w:val="00873592"/>
    <w:rsid w:val="008735A9"/>
    <w:rsid w:val="0087370D"/>
    <w:rsid w:val="0087415E"/>
    <w:rsid w:val="0087455F"/>
    <w:rsid w:val="00874FC7"/>
    <w:rsid w:val="00875151"/>
    <w:rsid w:val="00875BC4"/>
    <w:rsid w:val="0087735F"/>
    <w:rsid w:val="0087746F"/>
    <w:rsid w:val="00877EA0"/>
    <w:rsid w:val="00877F55"/>
    <w:rsid w:val="0088035D"/>
    <w:rsid w:val="00880590"/>
    <w:rsid w:val="00880701"/>
    <w:rsid w:val="008807C3"/>
    <w:rsid w:val="0088091F"/>
    <w:rsid w:val="00880CE1"/>
    <w:rsid w:val="0088119B"/>
    <w:rsid w:val="00881388"/>
    <w:rsid w:val="008813A7"/>
    <w:rsid w:val="00881D8F"/>
    <w:rsid w:val="008821B5"/>
    <w:rsid w:val="008822D3"/>
    <w:rsid w:val="00882AC3"/>
    <w:rsid w:val="00883056"/>
    <w:rsid w:val="008836E3"/>
    <w:rsid w:val="00883E19"/>
    <w:rsid w:val="008841C8"/>
    <w:rsid w:val="00885050"/>
    <w:rsid w:val="0088574F"/>
    <w:rsid w:val="00885CDF"/>
    <w:rsid w:val="008860BA"/>
    <w:rsid w:val="00886254"/>
    <w:rsid w:val="00886826"/>
    <w:rsid w:val="00886D87"/>
    <w:rsid w:val="00886E64"/>
    <w:rsid w:val="00887039"/>
    <w:rsid w:val="0088763F"/>
    <w:rsid w:val="008879F7"/>
    <w:rsid w:val="00887BFC"/>
    <w:rsid w:val="008904EC"/>
    <w:rsid w:val="008906C4"/>
    <w:rsid w:val="00890777"/>
    <w:rsid w:val="0089078F"/>
    <w:rsid w:val="00890813"/>
    <w:rsid w:val="00890A2E"/>
    <w:rsid w:val="008912AD"/>
    <w:rsid w:val="0089166F"/>
    <w:rsid w:val="00891957"/>
    <w:rsid w:val="00891B08"/>
    <w:rsid w:val="00891C89"/>
    <w:rsid w:val="00891DBD"/>
    <w:rsid w:val="008920D6"/>
    <w:rsid w:val="0089282F"/>
    <w:rsid w:val="00892A7E"/>
    <w:rsid w:val="00892E03"/>
    <w:rsid w:val="008932DD"/>
    <w:rsid w:val="008933B3"/>
    <w:rsid w:val="00893F69"/>
    <w:rsid w:val="00895560"/>
    <w:rsid w:val="00895C25"/>
    <w:rsid w:val="00896644"/>
    <w:rsid w:val="00896C4C"/>
    <w:rsid w:val="00896E68"/>
    <w:rsid w:val="008972BD"/>
    <w:rsid w:val="00897627"/>
    <w:rsid w:val="00897847"/>
    <w:rsid w:val="00897CE6"/>
    <w:rsid w:val="008A01FE"/>
    <w:rsid w:val="008A0360"/>
    <w:rsid w:val="008A052B"/>
    <w:rsid w:val="008A094A"/>
    <w:rsid w:val="008A0BCE"/>
    <w:rsid w:val="008A1319"/>
    <w:rsid w:val="008A1BD7"/>
    <w:rsid w:val="008A37C6"/>
    <w:rsid w:val="008A3C0D"/>
    <w:rsid w:val="008A3E69"/>
    <w:rsid w:val="008A40D5"/>
    <w:rsid w:val="008A448E"/>
    <w:rsid w:val="008A46DA"/>
    <w:rsid w:val="008A483F"/>
    <w:rsid w:val="008A4F88"/>
    <w:rsid w:val="008A5429"/>
    <w:rsid w:val="008A58A3"/>
    <w:rsid w:val="008A5DC3"/>
    <w:rsid w:val="008A5E41"/>
    <w:rsid w:val="008A635B"/>
    <w:rsid w:val="008A69C7"/>
    <w:rsid w:val="008A6A28"/>
    <w:rsid w:val="008A6CBC"/>
    <w:rsid w:val="008A7ABC"/>
    <w:rsid w:val="008B0B3A"/>
    <w:rsid w:val="008B164E"/>
    <w:rsid w:val="008B1B71"/>
    <w:rsid w:val="008B1DEE"/>
    <w:rsid w:val="008B23D4"/>
    <w:rsid w:val="008B2B72"/>
    <w:rsid w:val="008B38D1"/>
    <w:rsid w:val="008B39B3"/>
    <w:rsid w:val="008B3AB1"/>
    <w:rsid w:val="008B3ABA"/>
    <w:rsid w:val="008B3B76"/>
    <w:rsid w:val="008B4A21"/>
    <w:rsid w:val="008B4C78"/>
    <w:rsid w:val="008B54CE"/>
    <w:rsid w:val="008B56FB"/>
    <w:rsid w:val="008B5E1D"/>
    <w:rsid w:val="008B61BD"/>
    <w:rsid w:val="008B641C"/>
    <w:rsid w:val="008B6599"/>
    <w:rsid w:val="008B68EA"/>
    <w:rsid w:val="008B6D85"/>
    <w:rsid w:val="008B71E2"/>
    <w:rsid w:val="008B7DA7"/>
    <w:rsid w:val="008C0B15"/>
    <w:rsid w:val="008C0CC7"/>
    <w:rsid w:val="008C0D53"/>
    <w:rsid w:val="008C0DFB"/>
    <w:rsid w:val="008C1079"/>
    <w:rsid w:val="008C12C8"/>
    <w:rsid w:val="008C2179"/>
    <w:rsid w:val="008C24D8"/>
    <w:rsid w:val="008C25BD"/>
    <w:rsid w:val="008C301D"/>
    <w:rsid w:val="008C303C"/>
    <w:rsid w:val="008C35CE"/>
    <w:rsid w:val="008C3683"/>
    <w:rsid w:val="008C36BF"/>
    <w:rsid w:val="008C376B"/>
    <w:rsid w:val="008C3949"/>
    <w:rsid w:val="008C3A35"/>
    <w:rsid w:val="008C3EED"/>
    <w:rsid w:val="008C48B1"/>
    <w:rsid w:val="008C4907"/>
    <w:rsid w:val="008C4C95"/>
    <w:rsid w:val="008C4D27"/>
    <w:rsid w:val="008C4D3E"/>
    <w:rsid w:val="008C52DF"/>
    <w:rsid w:val="008C57EF"/>
    <w:rsid w:val="008C58B7"/>
    <w:rsid w:val="008C5A51"/>
    <w:rsid w:val="008C60D6"/>
    <w:rsid w:val="008C6A61"/>
    <w:rsid w:val="008C6A78"/>
    <w:rsid w:val="008C7801"/>
    <w:rsid w:val="008C7980"/>
    <w:rsid w:val="008C7A47"/>
    <w:rsid w:val="008D01DD"/>
    <w:rsid w:val="008D0267"/>
    <w:rsid w:val="008D03CE"/>
    <w:rsid w:val="008D042D"/>
    <w:rsid w:val="008D0AC8"/>
    <w:rsid w:val="008D0C10"/>
    <w:rsid w:val="008D0F51"/>
    <w:rsid w:val="008D12BB"/>
    <w:rsid w:val="008D1624"/>
    <w:rsid w:val="008D19FC"/>
    <w:rsid w:val="008D1DC4"/>
    <w:rsid w:val="008D2427"/>
    <w:rsid w:val="008D2AFF"/>
    <w:rsid w:val="008D2E29"/>
    <w:rsid w:val="008D348F"/>
    <w:rsid w:val="008D37FC"/>
    <w:rsid w:val="008D38DD"/>
    <w:rsid w:val="008D39D1"/>
    <w:rsid w:val="008D3F61"/>
    <w:rsid w:val="008D4131"/>
    <w:rsid w:val="008D4B58"/>
    <w:rsid w:val="008D5766"/>
    <w:rsid w:val="008D58BA"/>
    <w:rsid w:val="008D5D80"/>
    <w:rsid w:val="008D679B"/>
    <w:rsid w:val="008D6ACA"/>
    <w:rsid w:val="008D6BA8"/>
    <w:rsid w:val="008D6DC5"/>
    <w:rsid w:val="008D75A8"/>
    <w:rsid w:val="008E00CB"/>
    <w:rsid w:val="008E0148"/>
    <w:rsid w:val="008E0A5F"/>
    <w:rsid w:val="008E0C3B"/>
    <w:rsid w:val="008E1073"/>
    <w:rsid w:val="008E12EA"/>
    <w:rsid w:val="008E19D0"/>
    <w:rsid w:val="008E23F9"/>
    <w:rsid w:val="008E2514"/>
    <w:rsid w:val="008E2644"/>
    <w:rsid w:val="008E337B"/>
    <w:rsid w:val="008E365A"/>
    <w:rsid w:val="008E3801"/>
    <w:rsid w:val="008E472E"/>
    <w:rsid w:val="008E4A47"/>
    <w:rsid w:val="008E5078"/>
    <w:rsid w:val="008E5427"/>
    <w:rsid w:val="008E5A06"/>
    <w:rsid w:val="008E5E88"/>
    <w:rsid w:val="008E5EB0"/>
    <w:rsid w:val="008E614E"/>
    <w:rsid w:val="008E6238"/>
    <w:rsid w:val="008E6862"/>
    <w:rsid w:val="008E6E79"/>
    <w:rsid w:val="008E7A22"/>
    <w:rsid w:val="008E7AA7"/>
    <w:rsid w:val="008E7B21"/>
    <w:rsid w:val="008F02A1"/>
    <w:rsid w:val="008F049F"/>
    <w:rsid w:val="008F04F0"/>
    <w:rsid w:val="008F083F"/>
    <w:rsid w:val="008F0A22"/>
    <w:rsid w:val="008F0EE7"/>
    <w:rsid w:val="008F24B6"/>
    <w:rsid w:val="008F2A44"/>
    <w:rsid w:val="008F2F61"/>
    <w:rsid w:val="008F3038"/>
    <w:rsid w:val="008F3539"/>
    <w:rsid w:val="008F3D82"/>
    <w:rsid w:val="008F45FA"/>
    <w:rsid w:val="008F4689"/>
    <w:rsid w:val="008F46E5"/>
    <w:rsid w:val="008F4C8F"/>
    <w:rsid w:val="008F5FD6"/>
    <w:rsid w:val="008F6215"/>
    <w:rsid w:val="008F69C0"/>
    <w:rsid w:val="008F6C02"/>
    <w:rsid w:val="008F6E7F"/>
    <w:rsid w:val="008F7232"/>
    <w:rsid w:val="008F72FB"/>
    <w:rsid w:val="008F7595"/>
    <w:rsid w:val="008F79FC"/>
    <w:rsid w:val="008F7E51"/>
    <w:rsid w:val="009003EA"/>
    <w:rsid w:val="00900D7C"/>
    <w:rsid w:val="00900E1D"/>
    <w:rsid w:val="00900F21"/>
    <w:rsid w:val="00901343"/>
    <w:rsid w:val="009015E7"/>
    <w:rsid w:val="0090170E"/>
    <w:rsid w:val="00901D1C"/>
    <w:rsid w:val="009035E7"/>
    <w:rsid w:val="00903703"/>
    <w:rsid w:val="0090382A"/>
    <w:rsid w:val="00903E5B"/>
    <w:rsid w:val="00904B30"/>
    <w:rsid w:val="00904B35"/>
    <w:rsid w:val="00904C3E"/>
    <w:rsid w:val="00904E1A"/>
    <w:rsid w:val="00905805"/>
    <w:rsid w:val="00905AD8"/>
    <w:rsid w:val="00905CB5"/>
    <w:rsid w:val="00905DE4"/>
    <w:rsid w:val="00906178"/>
    <w:rsid w:val="00906C0B"/>
    <w:rsid w:val="00906D94"/>
    <w:rsid w:val="00907021"/>
    <w:rsid w:val="00907422"/>
    <w:rsid w:val="00910800"/>
    <w:rsid w:val="00910945"/>
    <w:rsid w:val="00911806"/>
    <w:rsid w:val="00911A14"/>
    <w:rsid w:val="00911E8E"/>
    <w:rsid w:val="00912189"/>
    <w:rsid w:val="0091251D"/>
    <w:rsid w:val="0091263C"/>
    <w:rsid w:val="00912710"/>
    <w:rsid w:val="00912A87"/>
    <w:rsid w:val="00912A88"/>
    <w:rsid w:val="009138ED"/>
    <w:rsid w:val="00913D5C"/>
    <w:rsid w:val="00913EC1"/>
    <w:rsid w:val="0091427C"/>
    <w:rsid w:val="00914344"/>
    <w:rsid w:val="00914539"/>
    <w:rsid w:val="009146C8"/>
    <w:rsid w:val="00914837"/>
    <w:rsid w:val="00914E76"/>
    <w:rsid w:val="00915063"/>
    <w:rsid w:val="0091566B"/>
    <w:rsid w:val="009156AC"/>
    <w:rsid w:val="009157BE"/>
    <w:rsid w:val="009157E8"/>
    <w:rsid w:val="00915919"/>
    <w:rsid w:val="00916703"/>
    <w:rsid w:val="00916F0C"/>
    <w:rsid w:val="00916FAB"/>
    <w:rsid w:val="00917848"/>
    <w:rsid w:val="00920ABA"/>
    <w:rsid w:val="00920E7A"/>
    <w:rsid w:val="009214C2"/>
    <w:rsid w:val="009219FE"/>
    <w:rsid w:val="009220D9"/>
    <w:rsid w:val="00922854"/>
    <w:rsid w:val="009228F8"/>
    <w:rsid w:val="009232C8"/>
    <w:rsid w:val="00923732"/>
    <w:rsid w:val="00924360"/>
    <w:rsid w:val="0092438D"/>
    <w:rsid w:val="00924969"/>
    <w:rsid w:val="0092499F"/>
    <w:rsid w:val="00924C32"/>
    <w:rsid w:val="00925B26"/>
    <w:rsid w:val="00925F5E"/>
    <w:rsid w:val="00926316"/>
    <w:rsid w:val="009266E8"/>
    <w:rsid w:val="00926E11"/>
    <w:rsid w:val="0092775A"/>
    <w:rsid w:val="00927AE5"/>
    <w:rsid w:val="00927AED"/>
    <w:rsid w:val="00927D3F"/>
    <w:rsid w:val="00927EEF"/>
    <w:rsid w:val="009305E4"/>
    <w:rsid w:val="00930E1F"/>
    <w:rsid w:val="0093130B"/>
    <w:rsid w:val="009314C3"/>
    <w:rsid w:val="00931573"/>
    <w:rsid w:val="00931830"/>
    <w:rsid w:val="00931F8F"/>
    <w:rsid w:val="00932C07"/>
    <w:rsid w:val="0093306D"/>
    <w:rsid w:val="009340AB"/>
    <w:rsid w:val="009345EA"/>
    <w:rsid w:val="00934A8A"/>
    <w:rsid w:val="00934DEB"/>
    <w:rsid w:val="00934FDB"/>
    <w:rsid w:val="0093528B"/>
    <w:rsid w:val="00935389"/>
    <w:rsid w:val="009355F5"/>
    <w:rsid w:val="0093598C"/>
    <w:rsid w:val="00935D21"/>
    <w:rsid w:val="00935E6B"/>
    <w:rsid w:val="00935F8B"/>
    <w:rsid w:val="009361B4"/>
    <w:rsid w:val="00936283"/>
    <w:rsid w:val="009370D6"/>
    <w:rsid w:val="00937599"/>
    <w:rsid w:val="00937DDD"/>
    <w:rsid w:val="00940043"/>
    <w:rsid w:val="009404CF"/>
    <w:rsid w:val="00940638"/>
    <w:rsid w:val="00940B76"/>
    <w:rsid w:val="0094166C"/>
    <w:rsid w:val="0094172D"/>
    <w:rsid w:val="009418D3"/>
    <w:rsid w:val="009419A3"/>
    <w:rsid w:val="00941AE6"/>
    <w:rsid w:val="00941CAD"/>
    <w:rsid w:val="0094231E"/>
    <w:rsid w:val="00942658"/>
    <w:rsid w:val="00942A81"/>
    <w:rsid w:val="00942C9D"/>
    <w:rsid w:val="00942F1F"/>
    <w:rsid w:val="00942FC9"/>
    <w:rsid w:val="009430CE"/>
    <w:rsid w:val="009433B9"/>
    <w:rsid w:val="009433FB"/>
    <w:rsid w:val="00943675"/>
    <w:rsid w:val="00943852"/>
    <w:rsid w:val="00943A48"/>
    <w:rsid w:val="00943AB4"/>
    <w:rsid w:val="00944768"/>
    <w:rsid w:val="00944CD4"/>
    <w:rsid w:val="00944F47"/>
    <w:rsid w:val="009450AC"/>
    <w:rsid w:val="0094527E"/>
    <w:rsid w:val="009454EA"/>
    <w:rsid w:val="0094577E"/>
    <w:rsid w:val="00946D0E"/>
    <w:rsid w:val="009478E7"/>
    <w:rsid w:val="00950615"/>
    <w:rsid w:val="0095083E"/>
    <w:rsid w:val="009508F8"/>
    <w:rsid w:val="00950A19"/>
    <w:rsid w:val="00950ABB"/>
    <w:rsid w:val="00950DB9"/>
    <w:rsid w:val="00950DF4"/>
    <w:rsid w:val="009511DB"/>
    <w:rsid w:val="009519BF"/>
    <w:rsid w:val="0095280A"/>
    <w:rsid w:val="00952C6C"/>
    <w:rsid w:val="00953314"/>
    <w:rsid w:val="00953A30"/>
    <w:rsid w:val="00953BF8"/>
    <w:rsid w:val="0095483C"/>
    <w:rsid w:val="00954CF2"/>
    <w:rsid w:val="00955A3F"/>
    <w:rsid w:val="00956494"/>
    <w:rsid w:val="0095710E"/>
    <w:rsid w:val="00957DDC"/>
    <w:rsid w:val="009600B7"/>
    <w:rsid w:val="009601A5"/>
    <w:rsid w:val="00960834"/>
    <w:rsid w:val="00960BD2"/>
    <w:rsid w:val="00961089"/>
    <w:rsid w:val="00961122"/>
    <w:rsid w:val="009611ED"/>
    <w:rsid w:val="00961671"/>
    <w:rsid w:val="00961864"/>
    <w:rsid w:val="00961A63"/>
    <w:rsid w:val="00961FFA"/>
    <w:rsid w:val="00962B93"/>
    <w:rsid w:val="0096313D"/>
    <w:rsid w:val="00963194"/>
    <w:rsid w:val="009636E3"/>
    <w:rsid w:val="00964A86"/>
    <w:rsid w:val="00964D06"/>
    <w:rsid w:val="00965ADF"/>
    <w:rsid w:val="00965CDB"/>
    <w:rsid w:val="0096607D"/>
    <w:rsid w:val="00966190"/>
    <w:rsid w:val="0096655D"/>
    <w:rsid w:val="00966B5A"/>
    <w:rsid w:val="00966E54"/>
    <w:rsid w:val="009670FD"/>
    <w:rsid w:val="0096737E"/>
    <w:rsid w:val="009676B4"/>
    <w:rsid w:val="009676C3"/>
    <w:rsid w:val="0096780B"/>
    <w:rsid w:val="00967DBF"/>
    <w:rsid w:val="00967E31"/>
    <w:rsid w:val="00967F33"/>
    <w:rsid w:val="009707A3"/>
    <w:rsid w:val="009709AD"/>
    <w:rsid w:val="00970D5A"/>
    <w:rsid w:val="00970D9C"/>
    <w:rsid w:val="009711BF"/>
    <w:rsid w:val="00971443"/>
    <w:rsid w:val="00971944"/>
    <w:rsid w:val="00971A52"/>
    <w:rsid w:val="00971AAC"/>
    <w:rsid w:val="00971F13"/>
    <w:rsid w:val="009724E1"/>
    <w:rsid w:val="009730B3"/>
    <w:rsid w:val="009730C0"/>
    <w:rsid w:val="00973351"/>
    <w:rsid w:val="009734C2"/>
    <w:rsid w:val="00973776"/>
    <w:rsid w:val="00973C93"/>
    <w:rsid w:val="00973D81"/>
    <w:rsid w:val="00974140"/>
    <w:rsid w:val="00974746"/>
    <w:rsid w:val="00974DFE"/>
    <w:rsid w:val="00975335"/>
    <w:rsid w:val="00975D7F"/>
    <w:rsid w:val="00976C48"/>
    <w:rsid w:val="00976F9E"/>
    <w:rsid w:val="009773C7"/>
    <w:rsid w:val="009778FF"/>
    <w:rsid w:val="00977FF3"/>
    <w:rsid w:val="009807B3"/>
    <w:rsid w:val="00980892"/>
    <w:rsid w:val="009808D6"/>
    <w:rsid w:val="00980B5A"/>
    <w:rsid w:val="00980BED"/>
    <w:rsid w:val="00980D1E"/>
    <w:rsid w:val="0098155A"/>
    <w:rsid w:val="00981BF1"/>
    <w:rsid w:val="009827DA"/>
    <w:rsid w:val="0098296D"/>
    <w:rsid w:val="00983661"/>
    <w:rsid w:val="00983FC6"/>
    <w:rsid w:val="00984073"/>
    <w:rsid w:val="00984BC0"/>
    <w:rsid w:val="009851F8"/>
    <w:rsid w:val="00986374"/>
    <w:rsid w:val="009864B6"/>
    <w:rsid w:val="0098675B"/>
    <w:rsid w:val="009879BD"/>
    <w:rsid w:val="00990FFB"/>
    <w:rsid w:val="009910C1"/>
    <w:rsid w:val="00991121"/>
    <w:rsid w:val="009914B8"/>
    <w:rsid w:val="0099176E"/>
    <w:rsid w:val="00991AD9"/>
    <w:rsid w:val="00991D89"/>
    <w:rsid w:val="009923A4"/>
    <w:rsid w:val="009931DE"/>
    <w:rsid w:val="00993977"/>
    <w:rsid w:val="00993BFA"/>
    <w:rsid w:val="00994EEC"/>
    <w:rsid w:val="00996916"/>
    <w:rsid w:val="00996BE5"/>
    <w:rsid w:val="00996D26"/>
    <w:rsid w:val="00997077"/>
    <w:rsid w:val="009979E9"/>
    <w:rsid w:val="00997A31"/>
    <w:rsid w:val="00997ABB"/>
    <w:rsid w:val="009A11EE"/>
    <w:rsid w:val="009A124D"/>
    <w:rsid w:val="009A12D5"/>
    <w:rsid w:val="009A1419"/>
    <w:rsid w:val="009A1FCB"/>
    <w:rsid w:val="009A2248"/>
    <w:rsid w:val="009A2653"/>
    <w:rsid w:val="009A3521"/>
    <w:rsid w:val="009A3D81"/>
    <w:rsid w:val="009A3F53"/>
    <w:rsid w:val="009A41FD"/>
    <w:rsid w:val="009A46C7"/>
    <w:rsid w:val="009A4DD1"/>
    <w:rsid w:val="009A571B"/>
    <w:rsid w:val="009A5732"/>
    <w:rsid w:val="009A5BF3"/>
    <w:rsid w:val="009A637D"/>
    <w:rsid w:val="009A638F"/>
    <w:rsid w:val="009A70BD"/>
    <w:rsid w:val="009A76B0"/>
    <w:rsid w:val="009A791A"/>
    <w:rsid w:val="009B0001"/>
    <w:rsid w:val="009B0342"/>
    <w:rsid w:val="009B08F9"/>
    <w:rsid w:val="009B1148"/>
    <w:rsid w:val="009B125C"/>
    <w:rsid w:val="009B18C9"/>
    <w:rsid w:val="009B1E1A"/>
    <w:rsid w:val="009B27D8"/>
    <w:rsid w:val="009B2AB1"/>
    <w:rsid w:val="009B2B46"/>
    <w:rsid w:val="009B2DEB"/>
    <w:rsid w:val="009B2F67"/>
    <w:rsid w:val="009B3A08"/>
    <w:rsid w:val="009B3E6A"/>
    <w:rsid w:val="009B43A7"/>
    <w:rsid w:val="009B52AC"/>
    <w:rsid w:val="009B5CC6"/>
    <w:rsid w:val="009B60CB"/>
    <w:rsid w:val="009B62AF"/>
    <w:rsid w:val="009B6EED"/>
    <w:rsid w:val="009B723E"/>
    <w:rsid w:val="009B747A"/>
    <w:rsid w:val="009C03E6"/>
    <w:rsid w:val="009C0495"/>
    <w:rsid w:val="009C0A7F"/>
    <w:rsid w:val="009C1270"/>
    <w:rsid w:val="009C153D"/>
    <w:rsid w:val="009C1573"/>
    <w:rsid w:val="009C1F58"/>
    <w:rsid w:val="009C243F"/>
    <w:rsid w:val="009C2BAD"/>
    <w:rsid w:val="009C2F76"/>
    <w:rsid w:val="009C2FDC"/>
    <w:rsid w:val="009C35F9"/>
    <w:rsid w:val="009C3641"/>
    <w:rsid w:val="009C39B1"/>
    <w:rsid w:val="009C3A4C"/>
    <w:rsid w:val="009C3AEC"/>
    <w:rsid w:val="009C3C98"/>
    <w:rsid w:val="009C464B"/>
    <w:rsid w:val="009C4A07"/>
    <w:rsid w:val="009C4A72"/>
    <w:rsid w:val="009C4A7D"/>
    <w:rsid w:val="009C4E96"/>
    <w:rsid w:val="009C4F96"/>
    <w:rsid w:val="009C53D0"/>
    <w:rsid w:val="009C55E7"/>
    <w:rsid w:val="009C5730"/>
    <w:rsid w:val="009C5960"/>
    <w:rsid w:val="009C5CC7"/>
    <w:rsid w:val="009C63B7"/>
    <w:rsid w:val="009C6D19"/>
    <w:rsid w:val="009C7110"/>
    <w:rsid w:val="009C78AE"/>
    <w:rsid w:val="009C7933"/>
    <w:rsid w:val="009C7C12"/>
    <w:rsid w:val="009C7E6A"/>
    <w:rsid w:val="009D0B0B"/>
    <w:rsid w:val="009D0E61"/>
    <w:rsid w:val="009D1139"/>
    <w:rsid w:val="009D1303"/>
    <w:rsid w:val="009D1351"/>
    <w:rsid w:val="009D17E9"/>
    <w:rsid w:val="009D1978"/>
    <w:rsid w:val="009D1B00"/>
    <w:rsid w:val="009D1B29"/>
    <w:rsid w:val="009D1BF0"/>
    <w:rsid w:val="009D20C9"/>
    <w:rsid w:val="009D2B08"/>
    <w:rsid w:val="009D31FE"/>
    <w:rsid w:val="009D33CC"/>
    <w:rsid w:val="009D34B9"/>
    <w:rsid w:val="009D40C2"/>
    <w:rsid w:val="009D4A2B"/>
    <w:rsid w:val="009D4BBE"/>
    <w:rsid w:val="009D537E"/>
    <w:rsid w:val="009D60AE"/>
    <w:rsid w:val="009D6D40"/>
    <w:rsid w:val="009D6E64"/>
    <w:rsid w:val="009D75D6"/>
    <w:rsid w:val="009D7E36"/>
    <w:rsid w:val="009E13CA"/>
    <w:rsid w:val="009E2080"/>
    <w:rsid w:val="009E2B80"/>
    <w:rsid w:val="009E3275"/>
    <w:rsid w:val="009E3609"/>
    <w:rsid w:val="009E3BF5"/>
    <w:rsid w:val="009E4070"/>
    <w:rsid w:val="009E4D3F"/>
    <w:rsid w:val="009E51DB"/>
    <w:rsid w:val="009E5BE9"/>
    <w:rsid w:val="009E5C85"/>
    <w:rsid w:val="009E62F1"/>
    <w:rsid w:val="009E69BD"/>
    <w:rsid w:val="009E7502"/>
    <w:rsid w:val="009E7561"/>
    <w:rsid w:val="009E797A"/>
    <w:rsid w:val="009F003B"/>
    <w:rsid w:val="009F0752"/>
    <w:rsid w:val="009F0E6F"/>
    <w:rsid w:val="009F0E78"/>
    <w:rsid w:val="009F15AA"/>
    <w:rsid w:val="009F19C3"/>
    <w:rsid w:val="009F1E96"/>
    <w:rsid w:val="009F2027"/>
    <w:rsid w:val="009F2197"/>
    <w:rsid w:val="009F22B9"/>
    <w:rsid w:val="009F2B82"/>
    <w:rsid w:val="009F3359"/>
    <w:rsid w:val="009F3945"/>
    <w:rsid w:val="009F41CE"/>
    <w:rsid w:val="009F451F"/>
    <w:rsid w:val="009F4D1F"/>
    <w:rsid w:val="009F4F55"/>
    <w:rsid w:val="009F5203"/>
    <w:rsid w:val="009F532A"/>
    <w:rsid w:val="009F6020"/>
    <w:rsid w:val="009F6C2C"/>
    <w:rsid w:val="009F6DA7"/>
    <w:rsid w:val="00A00A0F"/>
    <w:rsid w:val="00A017C9"/>
    <w:rsid w:val="00A01A0A"/>
    <w:rsid w:val="00A01D1F"/>
    <w:rsid w:val="00A01DF2"/>
    <w:rsid w:val="00A01F60"/>
    <w:rsid w:val="00A029E9"/>
    <w:rsid w:val="00A0354D"/>
    <w:rsid w:val="00A039A9"/>
    <w:rsid w:val="00A03AAD"/>
    <w:rsid w:val="00A040D3"/>
    <w:rsid w:val="00A048D1"/>
    <w:rsid w:val="00A04D3B"/>
    <w:rsid w:val="00A04EF1"/>
    <w:rsid w:val="00A04FBD"/>
    <w:rsid w:val="00A05B78"/>
    <w:rsid w:val="00A05E4E"/>
    <w:rsid w:val="00A0617C"/>
    <w:rsid w:val="00A062A7"/>
    <w:rsid w:val="00A067C6"/>
    <w:rsid w:val="00A067DA"/>
    <w:rsid w:val="00A0723B"/>
    <w:rsid w:val="00A077E4"/>
    <w:rsid w:val="00A07B92"/>
    <w:rsid w:val="00A07E18"/>
    <w:rsid w:val="00A1009E"/>
    <w:rsid w:val="00A1019F"/>
    <w:rsid w:val="00A10377"/>
    <w:rsid w:val="00A10548"/>
    <w:rsid w:val="00A10746"/>
    <w:rsid w:val="00A108CD"/>
    <w:rsid w:val="00A10CED"/>
    <w:rsid w:val="00A11FD4"/>
    <w:rsid w:val="00A121E4"/>
    <w:rsid w:val="00A123C2"/>
    <w:rsid w:val="00A12C99"/>
    <w:rsid w:val="00A13F7E"/>
    <w:rsid w:val="00A147B9"/>
    <w:rsid w:val="00A14A83"/>
    <w:rsid w:val="00A14CF0"/>
    <w:rsid w:val="00A14D31"/>
    <w:rsid w:val="00A150F8"/>
    <w:rsid w:val="00A154FD"/>
    <w:rsid w:val="00A15573"/>
    <w:rsid w:val="00A15C61"/>
    <w:rsid w:val="00A15CBA"/>
    <w:rsid w:val="00A1624F"/>
    <w:rsid w:val="00A1650E"/>
    <w:rsid w:val="00A16B65"/>
    <w:rsid w:val="00A16B9F"/>
    <w:rsid w:val="00A16E7F"/>
    <w:rsid w:val="00A17072"/>
    <w:rsid w:val="00A171B2"/>
    <w:rsid w:val="00A172CD"/>
    <w:rsid w:val="00A17A79"/>
    <w:rsid w:val="00A20873"/>
    <w:rsid w:val="00A208FC"/>
    <w:rsid w:val="00A20AAB"/>
    <w:rsid w:val="00A20E1A"/>
    <w:rsid w:val="00A20EA7"/>
    <w:rsid w:val="00A20EBD"/>
    <w:rsid w:val="00A2175C"/>
    <w:rsid w:val="00A21801"/>
    <w:rsid w:val="00A21EF7"/>
    <w:rsid w:val="00A2201A"/>
    <w:rsid w:val="00A223B8"/>
    <w:rsid w:val="00A22410"/>
    <w:rsid w:val="00A226C4"/>
    <w:rsid w:val="00A22738"/>
    <w:rsid w:val="00A22DAD"/>
    <w:rsid w:val="00A23270"/>
    <w:rsid w:val="00A23990"/>
    <w:rsid w:val="00A23E6E"/>
    <w:rsid w:val="00A23EDE"/>
    <w:rsid w:val="00A24013"/>
    <w:rsid w:val="00A2409D"/>
    <w:rsid w:val="00A2415D"/>
    <w:rsid w:val="00A24362"/>
    <w:rsid w:val="00A2466E"/>
    <w:rsid w:val="00A247C8"/>
    <w:rsid w:val="00A24910"/>
    <w:rsid w:val="00A26DF8"/>
    <w:rsid w:val="00A2711F"/>
    <w:rsid w:val="00A2760E"/>
    <w:rsid w:val="00A27C06"/>
    <w:rsid w:val="00A3030F"/>
    <w:rsid w:val="00A30FBE"/>
    <w:rsid w:val="00A3106E"/>
    <w:rsid w:val="00A31078"/>
    <w:rsid w:val="00A3112F"/>
    <w:rsid w:val="00A32312"/>
    <w:rsid w:val="00A32ABF"/>
    <w:rsid w:val="00A32E0D"/>
    <w:rsid w:val="00A3381E"/>
    <w:rsid w:val="00A3418A"/>
    <w:rsid w:val="00A34200"/>
    <w:rsid w:val="00A343E6"/>
    <w:rsid w:val="00A346EA"/>
    <w:rsid w:val="00A34C28"/>
    <w:rsid w:val="00A3506A"/>
    <w:rsid w:val="00A3572D"/>
    <w:rsid w:val="00A357D6"/>
    <w:rsid w:val="00A35820"/>
    <w:rsid w:val="00A35C12"/>
    <w:rsid w:val="00A373C4"/>
    <w:rsid w:val="00A37C63"/>
    <w:rsid w:val="00A40211"/>
    <w:rsid w:val="00A41038"/>
    <w:rsid w:val="00A410B9"/>
    <w:rsid w:val="00A4136C"/>
    <w:rsid w:val="00A41EBE"/>
    <w:rsid w:val="00A4230B"/>
    <w:rsid w:val="00A427DC"/>
    <w:rsid w:val="00A42820"/>
    <w:rsid w:val="00A42949"/>
    <w:rsid w:val="00A42A97"/>
    <w:rsid w:val="00A433EC"/>
    <w:rsid w:val="00A4341F"/>
    <w:rsid w:val="00A43631"/>
    <w:rsid w:val="00A4377E"/>
    <w:rsid w:val="00A438A1"/>
    <w:rsid w:val="00A44185"/>
    <w:rsid w:val="00A4430E"/>
    <w:rsid w:val="00A445FE"/>
    <w:rsid w:val="00A4491B"/>
    <w:rsid w:val="00A44A63"/>
    <w:rsid w:val="00A454DE"/>
    <w:rsid w:val="00A455F2"/>
    <w:rsid w:val="00A457C8"/>
    <w:rsid w:val="00A45F6D"/>
    <w:rsid w:val="00A45FAC"/>
    <w:rsid w:val="00A463FD"/>
    <w:rsid w:val="00A46442"/>
    <w:rsid w:val="00A50A0D"/>
    <w:rsid w:val="00A50D2C"/>
    <w:rsid w:val="00A513DB"/>
    <w:rsid w:val="00A51661"/>
    <w:rsid w:val="00A52294"/>
    <w:rsid w:val="00A5264D"/>
    <w:rsid w:val="00A52C3D"/>
    <w:rsid w:val="00A53341"/>
    <w:rsid w:val="00A53587"/>
    <w:rsid w:val="00A53F1C"/>
    <w:rsid w:val="00A53F7C"/>
    <w:rsid w:val="00A54B7C"/>
    <w:rsid w:val="00A54EA3"/>
    <w:rsid w:val="00A5507B"/>
    <w:rsid w:val="00A551C6"/>
    <w:rsid w:val="00A56346"/>
    <w:rsid w:val="00A5699E"/>
    <w:rsid w:val="00A56BE1"/>
    <w:rsid w:val="00A56D2B"/>
    <w:rsid w:val="00A5725A"/>
    <w:rsid w:val="00A5789F"/>
    <w:rsid w:val="00A57B06"/>
    <w:rsid w:val="00A57BBC"/>
    <w:rsid w:val="00A602C0"/>
    <w:rsid w:val="00A607E9"/>
    <w:rsid w:val="00A60A1A"/>
    <w:rsid w:val="00A60A6D"/>
    <w:rsid w:val="00A616A4"/>
    <w:rsid w:val="00A61724"/>
    <w:rsid w:val="00A621CB"/>
    <w:rsid w:val="00A625FC"/>
    <w:rsid w:val="00A62988"/>
    <w:rsid w:val="00A629B6"/>
    <w:rsid w:val="00A62BBE"/>
    <w:rsid w:val="00A62C78"/>
    <w:rsid w:val="00A63760"/>
    <w:rsid w:val="00A63AD7"/>
    <w:rsid w:val="00A63B65"/>
    <w:rsid w:val="00A63FAF"/>
    <w:rsid w:val="00A6507E"/>
    <w:rsid w:val="00A65483"/>
    <w:rsid w:val="00A65B0B"/>
    <w:rsid w:val="00A65BA4"/>
    <w:rsid w:val="00A66458"/>
    <w:rsid w:val="00A66943"/>
    <w:rsid w:val="00A66CA5"/>
    <w:rsid w:val="00A66CE3"/>
    <w:rsid w:val="00A66F85"/>
    <w:rsid w:val="00A672B0"/>
    <w:rsid w:val="00A67E46"/>
    <w:rsid w:val="00A70D8D"/>
    <w:rsid w:val="00A713BD"/>
    <w:rsid w:val="00A71831"/>
    <w:rsid w:val="00A71A50"/>
    <w:rsid w:val="00A71F2D"/>
    <w:rsid w:val="00A72860"/>
    <w:rsid w:val="00A73605"/>
    <w:rsid w:val="00A741C5"/>
    <w:rsid w:val="00A747A1"/>
    <w:rsid w:val="00A747D3"/>
    <w:rsid w:val="00A749A2"/>
    <w:rsid w:val="00A74A79"/>
    <w:rsid w:val="00A74ECE"/>
    <w:rsid w:val="00A7536C"/>
    <w:rsid w:val="00A761F4"/>
    <w:rsid w:val="00A762B8"/>
    <w:rsid w:val="00A764F7"/>
    <w:rsid w:val="00A7675D"/>
    <w:rsid w:val="00A767D2"/>
    <w:rsid w:val="00A77002"/>
    <w:rsid w:val="00A77EBF"/>
    <w:rsid w:val="00A77FB2"/>
    <w:rsid w:val="00A80208"/>
    <w:rsid w:val="00A80378"/>
    <w:rsid w:val="00A80665"/>
    <w:rsid w:val="00A8066B"/>
    <w:rsid w:val="00A80915"/>
    <w:rsid w:val="00A80BBA"/>
    <w:rsid w:val="00A80C2F"/>
    <w:rsid w:val="00A81343"/>
    <w:rsid w:val="00A813E8"/>
    <w:rsid w:val="00A81415"/>
    <w:rsid w:val="00A81E44"/>
    <w:rsid w:val="00A81F63"/>
    <w:rsid w:val="00A82152"/>
    <w:rsid w:val="00A8239F"/>
    <w:rsid w:val="00A82D39"/>
    <w:rsid w:val="00A837F7"/>
    <w:rsid w:val="00A83803"/>
    <w:rsid w:val="00A84057"/>
    <w:rsid w:val="00A8407D"/>
    <w:rsid w:val="00A8461C"/>
    <w:rsid w:val="00A849D7"/>
    <w:rsid w:val="00A84A9A"/>
    <w:rsid w:val="00A84DC1"/>
    <w:rsid w:val="00A84FB6"/>
    <w:rsid w:val="00A85563"/>
    <w:rsid w:val="00A857C1"/>
    <w:rsid w:val="00A85B2E"/>
    <w:rsid w:val="00A85F67"/>
    <w:rsid w:val="00A861EC"/>
    <w:rsid w:val="00A86447"/>
    <w:rsid w:val="00A866C2"/>
    <w:rsid w:val="00A86A62"/>
    <w:rsid w:val="00A86BF1"/>
    <w:rsid w:val="00A87851"/>
    <w:rsid w:val="00A879F9"/>
    <w:rsid w:val="00A87AEB"/>
    <w:rsid w:val="00A87B3F"/>
    <w:rsid w:val="00A90B6D"/>
    <w:rsid w:val="00A90BA1"/>
    <w:rsid w:val="00A90C0D"/>
    <w:rsid w:val="00A90D65"/>
    <w:rsid w:val="00A9134F"/>
    <w:rsid w:val="00A91414"/>
    <w:rsid w:val="00A915DA"/>
    <w:rsid w:val="00A916E3"/>
    <w:rsid w:val="00A919F2"/>
    <w:rsid w:val="00A91B0F"/>
    <w:rsid w:val="00A927FA"/>
    <w:rsid w:val="00A9296C"/>
    <w:rsid w:val="00A92A93"/>
    <w:rsid w:val="00A92E2C"/>
    <w:rsid w:val="00A92EB1"/>
    <w:rsid w:val="00A93657"/>
    <w:rsid w:val="00A93809"/>
    <w:rsid w:val="00A941D3"/>
    <w:rsid w:val="00A9425D"/>
    <w:rsid w:val="00A94560"/>
    <w:rsid w:val="00A95170"/>
    <w:rsid w:val="00A957A3"/>
    <w:rsid w:val="00A95A78"/>
    <w:rsid w:val="00A95C3D"/>
    <w:rsid w:val="00A95FFD"/>
    <w:rsid w:val="00A96087"/>
    <w:rsid w:val="00A961D4"/>
    <w:rsid w:val="00A968F5"/>
    <w:rsid w:val="00A96A7B"/>
    <w:rsid w:val="00A96E79"/>
    <w:rsid w:val="00A975BE"/>
    <w:rsid w:val="00A97665"/>
    <w:rsid w:val="00A976D2"/>
    <w:rsid w:val="00A9770D"/>
    <w:rsid w:val="00A9782C"/>
    <w:rsid w:val="00A97BFB"/>
    <w:rsid w:val="00A97F22"/>
    <w:rsid w:val="00AA04D7"/>
    <w:rsid w:val="00AA0795"/>
    <w:rsid w:val="00AA0B40"/>
    <w:rsid w:val="00AA10A2"/>
    <w:rsid w:val="00AA16CE"/>
    <w:rsid w:val="00AA236D"/>
    <w:rsid w:val="00AA2695"/>
    <w:rsid w:val="00AA287E"/>
    <w:rsid w:val="00AA2896"/>
    <w:rsid w:val="00AA2B59"/>
    <w:rsid w:val="00AA2D46"/>
    <w:rsid w:val="00AA369C"/>
    <w:rsid w:val="00AA3B35"/>
    <w:rsid w:val="00AA42C1"/>
    <w:rsid w:val="00AA4802"/>
    <w:rsid w:val="00AA4881"/>
    <w:rsid w:val="00AA49CD"/>
    <w:rsid w:val="00AA504A"/>
    <w:rsid w:val="00AA5063"/>
    <w:rsid w:val="00AA5E39"/>
    <w:rsid w:val="00AA62C6"/>
    <w:rsid w:val="00AA6436"/>
    <w:rsid w:val="00AA6482"/>
    <w:rsid w:val="00AA6A9D"/>
    <w:rsid w:val="00AA6BAE"/>
    <w:rsid w:val="00AA6D8D"/>
    <w:rsid w:val="00AA6FB5"/>
    <w:rsid w:val="00AA7129"/>
    <w:rsid w:val="00AA7589"/>
    <w:rsid w:val="00AB0071"/>
    <w:rsid w:val="00AB057D"/>
    <w:rsid w:val="00AB083A"/>
    <w:rsid w:val="00AB0AE1"/>
    <w:rsid w:val="00AB1171"/>
    <w:rsid w:val="00AB195A"/>
    <w:rsid w:val="00AB1C03"/>
    <w:rsid w:val="00AB1D25"/>
    <w:rsid w:val="00AB2962"/>
    <w:rsid w:val="00AB29D0"/>
    <w:rsid w:val="00AB2AFC"/>
    <w:rsid w:val="00AB45CB"/>
    <w:rsid w:val="00AB462B"/>
    <w:rsid w:val="00AB4C40"/>
    <w:rsid w:val="00AB4C8D"/>
    <w:rsid w:val="00AB4DDE"/>
    <w:rsid w:val="00AB522E"/>
    <w:rsid w:val="00AB53ED"/>
    <w:rsid w:val="00AB5B70"/>
    <w:rsid w:val="00AB5BAD"/>
    <w:rsid w:val="00AB615E"/>
    <w:rsid w:val="00AB6691"/>
    <w:rsid w:val="00AB71BC"/>
    <w:rsid w:val="00AB72A5"/>
    <w:rsid w:val="00AB753E"/>
    <w:rsid w:val="00AB7551"/>
    <w:rsid w:val="00AB7628"/>
    <w:rsid w:val="00AB77DA"/>
    <w:rsid w:val="00AB7D33"/>
    <w:rsid w:val="00AB7DDD"/>
    <w:rsid w:val="00AC146F"/>
    <w:rsid w:val="00AC1503"/>
    <w:rsid w:val="00AC1751"/>
    <w:rsid w:val="00AC1D19"/>
    <w:rsid w:val="00AC1EEA"/>
    <w:rsid w:val="00AC2CE6"/>
    <w:rsid w:val="00AC3919"/>
    <w:rsid w:val="00AC3963"/>
    <w:rsid w:val="00AC49DE"/>
    <w:rsid w:val="00AC4A33"/>
    <w:rsid w:val="00AC4C76"/>
    <w:rsid w:val="00AC4E7C"/>
    <w:rsid w:val="00AC52BF"/>
    <w:rsid w:val="00AC5390"/>
    <w:rsid w:val="00AC58D6"/>
    <w:rsid w:val="00AC606E"/>
    <w:rsid w:val="00AC614F"/>
    <w:rsid w:val="00AC6D8A"/>
    <w:rsid w:val="00AC7485"/>
    <w:rsid w:val="00AC7C65"/>
    <w:rsid w:val="00AD03EE"/>
    <w:rsid w:val="00AD07AA"/>
    <w:rsid w:val="00AD0967"/>
    <w:rsid w:val="00AD1C1A"/>
    <w:rsid w:val="00AD1FF8"/>
    <w:rsid w:val="00AD2102"/>
    <w:rsid w:val="00AD2141"/>
    <w:rsid w:val="00AD23A5"/>
    <w:rsid w:val="00AD2508"/>
    <w:rsid w:val="00AD2638"/>
    <w:rsid w:val="00AD2843"/>
    <w:rsid w:val="00AD32AF"/>
    <w:rsid w:val="00AD3AA2"/>
    <w:rsid w:val="00AD3CF4"/>
    <w:rsid w:val="00AD494F"/>
    <w:rsid w:val="00AD4BCD"/>
    <w:rsid w:val="00AD5B1D"/>
    <w:rsid w:val="00AD5DD4"/>
    <w:rsid w:val="00AD6333"/>
    <w:rsid w:val="00AD64EE"/>
    <w:rsid w:val="00AD724F"/>
    <w:rsid w:val="00AD75ED"/>
    <w:rsid w:val="00AD761F"/>
    <w:rsid w:val="00AD7660"/>
    <w:rsid w:val="00AD788C"/>
    <w:rsid w:val="00AD795F"/>
    <w:rsid w:val="00AD797B"/>
    <w:rsid w:val="00AE0471"/>
    <w:rsid w:val="00AE0C77"/>
    <w:rsid w:val="00AE0F46"/>
    <w:rsid w:val="00AE11B5"/>
    <w:rsid w:val="00AE19C5"/>
    <w:rsid w:val="00AE1A44"/>
    <w:rsid w:val="00AE1C9A"/>
    <w:rsid w:val="00AE1D76"/>
    <w:rsid w:val="00AE1FF4"/>
    <w:rsid w:val="00AE23EF"/>
    <w:rsid w:val="00AE249F"/>
    <w:rsid w:val="00AE279F"/>
    <w:rsid w:val="00AE28B4"/>
    <w:rsid w:val="00AE293F"/>
    <w:rsid w:val="00AE2EA0"/>
    <w:rsid w:val="00AE32EF"/>
    <w:rsid w:val="00AE33FC"/>
    <w:rsid w:val="00AE3E41"/>
    <w:rsid w:val="00AE4048"/>
    <w:rsid w:val="00AE4C63"/>
    <w:rsid w:val="00AE4D57"/>
    <w:rsid w:val="00AE57EB"/>
    <w:rsid w:val="00AE58C3"/>
    <w:rsid w:val="00AE5C06"/>
    <w:rsid w:val="00AE61D3"/>
    <w:rsid w:val="00AE6200"/>
    <w:rsid w:val="00AE621B"/>
    <w:rsid w:val="00AE6681"/>
    <w:rsid w:val="00AE6E45"/>
    <w:rsid w:val="00AE74DA"/>
    <w:rsid w:val="00AE7908"/>
    <w:rsid w:val="00AF001F"/>
    <w:rsid w:val="00AF050A"/>
    <w:rsid w:val="00AF087A"/>
    <w:rsid w:val="00AF0C0B"/>
    <w:rsid w:val="00AF0C32"/>
    <w:rsid w:val="00AF0C46"/>
    <w:rsid w:val="00AF0ED0"/>
    <w:rsid w:val="00AF1220"/>
    <w:rsid w:val="00AF185B"/>
    <w:rsid w:val="00AF265F"/>
    <w:rsid w:val="00AF2DC6"/>
    <w:rsid w:val="00AF2DDC"/>
    <w:rsid w:val="00AF2EEB"/>
    <w:rsid w:val="00AF2F64"/>
    <w:rsid w:val="00AF363E"/>
    <w:rsid w:val="00AF3719"/>
    <w:rsid w:val="00AF3A3B"/>
    <w:rsid w:val="00AF460D"/>
    <w:rsid w:val="00AF4997"/>
    <w:rsid w:val="00AF4CD5"/>
    <w:rsid w:val="00AF5552"/>
    <w:rsid w:val="00AF55EC"/>
    <w:rsid w:val="00AF5992"/>
    <w:rsid w:val="00AF630F"/>
    <w:rsid w:val="00AF646B"/>
    <w:rsid w:val="00AF6839"/>
    <w:rsid w:val="00AF6A37"/>
    <w:rsid w:val="00AF6BB0"/>
    <w:rsid w:val="00AF70D5"/>
    <w:rsid w:val="00AF718D"/>
    <w:rsid w:val="00AF73F6"/>
    <w:rsid w:val="00AF7D6A"/>
    <w:rsid w:val="00B00F2E"/>
    <w:rsid w:val="00B0156B"/>
    <w:rsid w:val="00B01AE4"/>
    <w:rsid w:val="00B01D77"/>
    <w:rsid w:val="00B01FA4"/>
    <w:rsid w:val="00B02115"/>
    <w:rsid w:val="00B02180"/>
    <w:rsid w:val="00B02785"/>
    <w:rsid w:val="00B02F5C"/>
    <w:rsid w:val="00B02F72"/>
    <w:rsid w:val="00B0383C"/>
    <w:rsid w:val="00B03932"/>
    <w:rsid w:val="00B03960"/>
    <w:rsid w:val="00B03E1A"/>
    <w:rsid w:val="00B04084"/>
    <w:rsid w:val="00B040BD"/>
    <w:rsid w:val="00B04122"/>
    <w:rsid w:val="00B046EB"/>
    <w:rsid w:val="00B05191"/>
    <w:rsid w:val="00B0520F"/>
    <w:rsid w:val="00B052C4"/>
    <w:rsid w:val="00B0533C"/>
    <w:rsid w:val="00B053A2"/>
    <w:rsid w:val="00B05529"/>
    <w:rsid w:val="00B0559B"/>
    <w:rsid w:val="00B05E8A"/>
    <w:rsid w:val="00B0696F"/>
    <w:rsid w:val="00B06A9E"/>
    <w:rsid w:val="00B06B9A"/>
    <w:rsid w:val="00B06F4F"/>
    <w:rsid w:val="00B06F70"/>
    <w:rsid w:val="00B0707C"/>
    <w:rsid w:val="00B070F7"/>
    <w:rsid w:val="00B07311"/>
    <w:rsid w:val="00B10037"/>
    <w:rsid w:val="00B10787"/>
    <w:rsid w:val="00B10E85"/>
    <w:rsid w:val="00B11104"/>
    <w:rsid w:val="00B1146F"/>
    <w:rsid w:val="00B117B1"/>
    <w:rsid w:val="00B11BE1"/>
    <w:rsid w:val="00B11CA0"/>
    <w:rsid w:val="00B1273A"/>
    <w:rsid w:val="00B12CC9"/>
    <w:rsid w:val="00B12CF8"/>
    <w:rsid w:val="00B1306F"/>
    <w:rsid w:val="00B14378"/>
    <w:rsid w:val="00B149E8"/>
    <w:rsid w:val="00B14BC5"/>
    <w:rsid w:val="00B15D53"/>
    <w:rsid w:val="00B16137"/>
    <w:rsid w:val="00B16174"/>
    <w:rsid w:val="00B164C6"/>
    <w:rsid w:val="00B16C44"/>
    <w:rsid w:val="00B17183"/>
    <w:rsid w:val="00B1722F"/>
    <w:rsid w:val="00B1751F"/>
    <w:rsid w:val="00B177C6"/>
    <w:rsid w:val="00B17C03"/>
    <w:rsid w:val="00B2012F"/>
    <w:rsid w:val="00B20DBD"/>
    <w:rsid w:val="00B20F28"/>
    <w:rsid w:val="00B21341"/>
    <w:rsid w:val="00B21C31"/>
    <w:rsid w:val="00B2279C"/>
    <w:rsid w:val="00B22B74"/>
    <w:rsid w:val="00B23D7E"/>
    <w:rsid w:val="00B242E3"/>
    <w:rsid w:val="00B24EAE"/>
    <w:rsid w:val="00B251EF"/>
    <w:rsid w:val="00B259F4"/>
    <w:rsid w:val="00B25A57"/>
    <w:rsid w:val="00B263EE"/>
    <w:rsid w:val="00B266B9"/>
    <w:rsid w:val="00B27053"/>
    <w:rsid w:val="00B270F2"/>
    <w:rsid w:val="00B27448"/>
    <w:rsid w:val="00B278BB"/>
    <w:rsid w:val="00B27E83"/>
    <w:rsid w:val="00B309B6"/>
    <w:rsid w:val="00B30A51"/>
    <w:rsid w:val="00B310F3"/>
    <w:rsid w:val="00B31617"/>
    <w:rsid w:val="00B31D47"/>
    <w:rsid w:val="00B31D50"/>
    <w:rsid w:val="00B31E35"/>
    <w:rsid w:val="00B321F1"/>
    <w:rsid w:val="00B32D13"/>
    <w:rsid w:val="00B32E34"/>
    <w:rsid w:val="00B33349"/>
    <w:rsid w:val="00B33C94"/>
    <w:rsid w:val="00B33E9D"/>
    <w:rsid w:val="00B3422A"/>
    <w:rsid w:val="00B34302"/>
    <w:rsid w:val="00B343FA"/>
    <w:rsid w:val="00B350D3"/>
    <w:rsid w:val="00B350D7"/>
    <w:rsid w:val="00B35DC4"/>
    <w:rsid w:val="00B35E4A"/>
    <w:rsid w:val="00B35F20"/>
    <w:rsid w:val="00B36701"/>
    <w:rsid w:val="00B36B71"/>
    <w:rsid w:val="00B36F41"/>
    <w:rsid w:val="00B3703D"/>
    <w:rsid w:val="00B3706D"/>
    <w:rsid w:val="00B37075"/>
    <w:rsid w:val="00B377FC"/>
    <w:rsid w:val="00B40F86"/>
    <w:rsid w:val="00B41562"/>
    <w:rsid w:val="00B4192F"/>
    <w:rsid w:val="00B41A97"/>
    <w:rsid w:val="00B421AE"/>
    <w:rsid w:val="00B421D8"/>
    <w:rsid w:val="00B4234A"/>
    <w:rsid w:val="00B42BD2"/>
    <w:rsid w:val="00B4367B"/>
    <w:rsid w:val="00B43F3C"/>
    <w:rsid w:val="00B44226"/>
    <w:rsid w:val="00B447B3"/>
    <w:rsid w:val="00B44AF3"/>
    <w:rsid w:val="00B4519C"/>
    <w:rsid w:val="00B4549A"/>
    <w:rsid w:val="00B45719"/>
    <w:rsid w:val="00B46042"/>
    <w:rsid w:val="00B46BA5"/>
    <w:rsid w:val="00B46D14"/>
    <w:rsid w:val="00B47945"/>
    <w:rsid w:val="00B507F1"/>
    <w:rsid w:val="00B50873"/>
    <w:rsid w:val="00B50883"/>
    <w:rsid w:val="00B50960"/>
    <w:rsid w:val="00B50FED"/>
    <w:rsid w:val="00B510AF"/>
    <w:rsid w:val="00B51372"/>
    <w:rsid w:val="00B514C1"/>
    <w:rsid w:val="00B51850"/>
    <w:rsid w:val="00B51866"/>
    <w:rsid w:val="00B51913"/>
    <w:rsid w:val="00B51968"/>
    <w:rsid w:val="00B51B2C"/>
    <w:rsid w:val="00B5207F"/>
    <w:rsid w:val="00B520CC"/>
    <w:rsid w:val="00B520D5"/>
    <w:rsid w:val="00B5254C"/>
    <w:rsid w:val="00B52D76"/>
    <w:rsid w:val="00B53087"/>
    <w:rsid w:val="00B53C82"/>
    <w:rsid w:val="00B53FD9"/>
    <w:rsid w:val="00B5427B"/>
    <w:rsid w:val="00B542DA"/>
    <w:rsid w:val="00B548D8"/>
    <w:rsid w:val="00B54969"/>
    <w:rsid w:val="00B54C07"/>
    <w:rsid w:val="00B54D07"/>
    <w:rsid w:val="00B54F8D"/>
    <w:rsid w:val="00B55372"/>
    <w:rsid w:val="00B554BE"/>
    <w:rsid w:val="00B55A29"/>
    <w:rsid w:val="00B561D2"/>
    <w:rsid w:val="00B56682"/>
    <w:rsid w:val="00B56882"/>
    <w:rsid w:val="00B56CAF"/>
    <w:rsid w:val="00B57115"/>
    <w:rsid w:val="00B57E6E"/>
    <w:rsid w:val="00B603CE"/>
    <w:rsid w:val="00B6085E"/>
    <w:rsid w:val="00B609D4"/>
    <w:rsid w:val="00B60B6E"/>
    <w:rsid w:val="00B61B74"/>
    <w:rsid w:val="00B6243F"/>
    <w:rsid w:val="00B62724"/>
    <w:rsid w:val="00B62BEF"/>
    <w:rsid w:val="00B631D6"/>
    <w:rsid w:val="00B63D85"/>
    <w:rsid w:val="00B6490C"/>
    <w:rsid w:val="00B651C4"/>
    <w:rsid w:val="00B65504"/>
    <w:rsid w:val="00B65CA1"/>
    <w:rsid w:val="00B65F2E"/>
    <w:rsid w:val="00B65FDF"/>
    <w:rsid w:val="00B6663C"/>
    <w:rsid w:val="00B6670E"/>
    <w:rsid w:val="00B674D3"/>
    <w:rsid w:val="00B677A3"/>
    <w:rsid w:val="00B678A9"/>
    <w:rsid w:val="00B67F59"/>
    <w:rsid w:val="00B70622"/>
    <w:rsid w:val="00B70C63"/>
    <w:rsid w:val="00B70DD5"/>
    <w:rsid w:val="00B710F3"/>
    <w:rsid w:val="00B71544"/>
    <w:rsid w:val="00B71704"/>
    <w:rsid w:val="00B71C4E"/>
    <w:rsid w:val="00B71E29"/>
    <w:rsid w:val="00B7268E"/>
    <w:rsid w:val="00B726A4"/>
    <w:rsid w:val="00B72919"/>
    <w:rsid w:val="00B72938"/>
    <w:rsid w:val="00B72ACE"/>
    <w:rsid w:val="00B73C26"/>
    <w:rsid w:val="00B75046"/>
    <w:rsid w:val="00B7619A"/>
    <w:rsid w:val="00B7684E"/>
    <w:rsid w:val="00B76ED4"/>
    <w:rsid w:val="00B7700C"/>
    <w:rsid w:val="00B772C7"/>
    <w:rsid w:val="00B776D5"/>
    <w:rsid w:val="00B77932"/>
    <w:rsid w:val="00B80157"/>
    <w:rsid w:val="00B8063F"/>
    <w:rsid w:val="00B807DA"/>
    <w:rsid w:val="00B8281A"/>
    <w:rsid w:val="00B8296E"/>
    <w:rsid w:val="00B82E29"/>
    <w:rsid w:val="00B8353B"/>
    <w:rsid w:val="00B8357F"/>
    <w:rsid w:val="00B837AA"/>
    <w:rsid w:val="00B83EB7"/>
    <w:rsid w:val="00B8486C"/>
    <w:rsid w:val="00B84A95"/>
    <w:rsid w:val="00B84AED"/>
    <w:rsid w:val="00B850C8"/>
    <w:rsid w:val="00B852A1"/>
    <w:rsid w:val="00B85633"/>
    <w:rsid w:val="00B85C1C"/>
    <w:rsid w:val="00B85E07"/>
    <w:rsid w:val="00B85FD1"/>
    <w:rsid w:val="00B8609D"/>
    <w:rsid w:val="00B869D0"/>
    <w:rsid w:val="00B869D1"/>
    <w:rsid w:val="00B86CDF"/>
    <w:rsid w:val="00B87818"/>
    <w:rsid w:val="00B8795A"/>
    <w:rsid w:val="00B87AD3"/>
    <w:rsid w:val="00B900C6"/>
    <w:rsid w:val="00B90831"/>
    <w:rsid w:val="00B90989"/>
    <w:rsid w:val="00B90C4E"/>
    <w:rsid w:val="00B911E8"/>
    <w:rsid w:val="00B913E6"/>
    <w:rsid w:val="00B91591"/>
    <w:rsid w:val="00B9185D"/>
    <w:rsid w:val="00B91930"/>
    <w:rsid w:val="00B919D9"/>
    <w:rsid w:val="00B9201E"/>
    <w:rsid w:val="00B928C8"/>
    <w:rsid w:val="00B92998"/>
    <w:rsid w:val="00B92BFD"/>
    <w:rsid w:val="00B934B1"/>
    <w:rsid w:val="00B943D8"/>
    <w:rsid w:val="00B948D0"/>
    <w:rsid w:val="00B94ABA"/>
    <w:rsid w:val="00B94EB6"/>
    <w:rsid w:val="00B95B03"/>
    <w:rsid w:val="00B95D67"/>
    <w:rsid w:val="00B96294"/>
    <w:rsid w:val="00B96389"/>
    <w:rsid w:val="00B964E3"/>
    <w:rsid w:val="00B96874"/>
    <w:rsid w:val="00B96A52"/>
    <w:rsid w:val="00B96E7F"/>
    <w:rsid w:val="00B96F02"/>
    <w:rsid w:val="00B971F7"/>
    <w:rsid w:val="00B97282"/>
    <w:rsid w:val="00B975B7"/>
    <w:rsid w:val="00B977E5"/>
    <w:rsid w:val="00B97BC4"/>
    <w:rsid w:val="00B97F6C"/>
    <w:rsid w:val="00BA06E8"/>
    <w:rsid w:val="00BA0803"/>
    <w:rsid w:val="00BA0EB1"/>
    <w:rsid w:val="00BA108E"/>
    <w:rsid w:val="00BA1229"/>
    <w:rsid w:val="00BA12CD"/>
    <w:rsid w:val="00BA13A7"/>
    <w:rsid w:val="00BA1D48"/>
    <w:rsid w:val="00BA1E2F"/>
    <w:rsid w:val="00BA1E9D"/>
    <w:rsid w:val="00BA21F3"/>
    <w:rsid w:val="00BA23B0"/>
    <w:rsid w:val="00BA2718"/>
    <w:rsid w:val="00BA27F0"/>
    <w:rsid w:val="00BA28AD"/>
    <w:rsid w:val="00BA2B41"/>
    <w:rsid w:val="00BA305E"/>
    <w:rsid w:val="00BA39D1"/>
    <w:rsid w:val="00BA4133"/>
    <w:rsid w:val="00BA46C1"/>
    <w:rsid w:val="00BA4D6D"/>
    <w:rsid w:val="00BA5219"/>
    <w:rsid w:val="00BA56AB"/>
    <w:rsid w:val="00BA5B5C"/>
    <w:rsid w:val="00BA5BF7"/>
    <w:rsid w:val="00BA5C23"/>
    <w:rsid w:val="00BA61D1"/>
    <w:rsid w:val="00BA628B"/>
    <w:rsid w:val="00BA6560"/>
    <w:rsid w:val="00BA6597"/>
    <w:rsid w:val="00BA6661"/>
    <w:rsid w:val="00BA7679"/>
    <w:rsid w:val="00BA7685"/>
    <w:rsid w:val="00BA7E3F"/>
    <w:rsid w:val="00BA7ECE"/>
    <w:rsid w:val="00BB0548"/>
    <w:rsid w:val="00BB073F"/>
    <w:rsid w:val="00BB18E5"/>
    <w:rsid w:val="00BB1A7C"/>
    <w:rsid w:val="00BB1ED8"/>
    <w:rsid w:val="00BB311F"/>
    <w:rsid w:val="00BB34DD"/>
    <w:rsid w:val="00BB3526"/>
    <w:rsid w:val="00BB36AB"/>
    <w:rsid w:val="00BB3875"/>
    <w:rsid w:val="00BB3FEB"/>
    <w:rsid w:val="00BB405F"/>
    <w:rsid w:val="00BB42FB"/>
    <w:rsid w:val="00BB4396"/>
    <w:rsid w:val="00BB49FB"/>
    <w:rsid w:val="00BB4C7A"/>
    <w:rsid w:val="00BB51B1"/>
    <w:rsid w:val="00BB56ED"/>
    <w:rsid w:val="00BB5F76"/>
    <w:rsid w:val="00BB60BA"/>
    <w:rsid w:val="00BB62D5"/>
    <w:rsid w:val="00BB6806"/>
    <w:rsid w:val="00BB6809"/>
    <w:rsid w:val="00BB6CDD"/>
    <w:rsid w:val="00BB6F15"/>
    <w:rsid w:val="00BB74CF"/>
    <w:rsid w:val="00BB7B64"/>
    <w:rsid w:val="00BB7BCC"/>
    <w:rsid w:val="00BB7DF8"/>
    <w:rsid w:val="00BC01C6"/>
    <w:rsid w:val="00BC0786"/>
    <w:rsid w:val="00BC0F07"/>
    <w:rsid w:val="00BC1273"/>
    <w:rsid w:val="00BC17BA"/>
    <w:rsid w:val="00BC2730"/>
    <w:rsid w:val="00BC2797"/>
    <w:rsid w:val="00BC2BA7"/>
    <w:rsid w:val="00BC34E5"/>
    <w:rsid w:val="00BC3629"/>
    <w:rsid w:val="00BC369B"/>
    <w:rsid w:val="00BC4374"/>
    <w:rsid w:val="00BC4B8B"/>
    <w:rsid w:val="00BC4BA4"/>
    <w:rsid w:val="00BC4D63"/>
    <w:rsid w:val="00BC4E1C"/>
    <w:rsid w:val="00BC5DFC"/>
    <w:rsid w:val="00BC62C7"/>
    <w:rsid w:val="00BC6960"/>
    <w:rsid w:val="00BC7E73"/>
    <w:rsid w:val="00BC7EC1"/>
    <w:rsid w:val="00BD05A4"/>
    <w:rsid w:val="00BD0EA8"/>
    <w:rsid w:val="00BD1A80"/>
    <w:rsid w:val="00BD1D4D"/>
    <w:rsid w:val="00BD1D76"/>
    <w:rsid w:val="00BD1DFA"/>
    <w:rsid w:val="00BD208E"/>
    <w:rsid w:val="00BD2232"/>
    <w:rsid w:val="00BD3050"/>
    <w:rsid w:val="00BD331C"/>
    <w:rsid w:val="00BD350E"/>
    <w:rsid w:val="00BD4632"/>
    <w:rsid w:val="00BD4A5E"/>
    <w:rsid w:val="00BD4CB1"/>
    <w:rsid w:val="00BD50A2"/>
    <w:rsid w:val="00BD50C9"/>
    <w:rsid w:val="00BD59CB"/>
    <w:rsid w:val="00BD5C75"/>
    <w:rsid w:val="00BD5EB0"/>
    <w:rsid w:val="00BD5F06"/>
    <w:rsid w:val="00BD5F19"/>
    <w:rsid w:val="00BD5FE1"/>
    <w:rsid w:val="00BD65F7"/>
    <w:rsid w:val="00BD6875"/>
    <w:rsid w:val="00BD6B23"/>
    <w:rsid w:val="00BD6D4C"/>
    <w:rsid w:val="00BD6DB2"/>
    <w:rsid w:val="00BD70D3"/>
    <w:rsid w:val="00BD7169"/>
    <w:rsid w:val="00BD71AB"/>
    <w:rsid w:val="00BD7228"/>
    <w:rsid w:val="00BD740D"/>
    <w:rsid w:val="00BD77C0"/>
    <w:rsid w:val="00BD7838"/>
    <w:rsid w:val="00BD7AF9"/>
    <w:rsid w:val="00BD7DA4"/>
    <w:rsid w:val="00BE048B"/>
    <w:rsid w:val="00BE04B9"/>
    <w:rsid w:val="00BE0A32"/>
    <w:rsid w:val="00BE0B84"/>
    <w:rsid w:val="00BE0D52"/>
    <w:rsid w:val="00BE106C"/>
    <w:rsid w:val="00BE16A9"/>
    <w:rsid w:val="00BE18D2"/>
    <w:rsid w:val="00BE1B62"/>
    <w:rsid w:val="00BE1F88"/>
    <w:rsid w:val="00BE2851"/>
    <w:rsid w:val="00BE29FA"/>
    <w:rsid w:val="00BE2D2F"/>
    <w:rsid w:val="00BE2D40"/>
    <w:rsid w:val="00BE2FBF"/>
    <w:rsid w:val="00BE3D98"/>
    <w:rsid w:val="00BE3DCC"/>
    <w:rsid w:val="00BE3ED6"/>
    <w:rsid w:val="00BE4886"/>
    <w:rsid w:val="00BE536E"/>
    <w:rsid w:val="00BE5497"/>
    <w:rsid w:val="00BE5595"/>
    <w:rsid w:val="00BE5A5B"/>
    <w:rsid w:val="00BE5C79"/>
    <w:rsid w:val="00BE5D39"/>
    <w:rsid w:val="00BE5F69"/>
    <w:rsid w:val="00BE6505"/>
    <w:rsid w:val="00BE6A7B"/>
    <w:rsid w:val="00BE6DAB"/>
    <w:rsid w:val="00BE6DF4"/>
    <w:rsid w:val="00BE6F80"/>
    <w:rsid w:val="00BE7102"/>
    <w:rsid w:val="00BE7134"/>
    <w:rsid w:val="00BE7200"/>
    <w:rsid w:val="00BE7284"/>
    <w:rsid w:val="00BE75BD"/>
    <w:rsid w:val="00BE7870"/>
    <w:rsid w:val="00BE7964"/>
    <w:rsid w:val="00BE7BC8"/>
    <w:rsid w:val="00BE7DB9"/>
    <w:rsid w:val="00BF1515"/>
    <w:rsid w:val="00BF1795"/>
    <w:rsid w:val="00BF1AD0"/>
    <w:rsid w:val="00BF1FFD"/>
    <w:rsid w:val="00BF25F7"/>
    <w:rsid w:val="00BF2DE8"/>
    <w:rsid w:val="00BF2FDA"/>
    <w:rsid w:val="00BF43A0"/>
    <w:rsid w:val="00BF4468"/>
    <w:rsid w:val="00BF4589"/>
    <w:rsid w:val="00BF46C9"/>
    <w:rsid w:val="00BF4C5E"/>
    <w:rsid w:val="00BF5AF5"/>
    <w:rsid w:val="00BF5D2F"/>
    <w:rsid w:val="00BF5DD1"/>
    <w:rsid w:val="00BF6363"/>
    <w:rsid w:val="00BF6CF3"/>
    <w:rsid w:val="00BF6FE1"/>
    <w:rsid w:val="00BF7E78"/>
    <w:rsid w:val="00BF7F56"/>
    <w:rsid w:val="00C0042B"/>
    <w:rsid w:val="00C0053D"/>
    <w:rsid w:val="00C00B9F"/>
    <w:rsid w:val="00C00C43"/>
    <w:rsid w:val="00C00F0F"/>
    <w:rsid w:val="00C01F14"/>
    <w:rsid w:val="00C02637"/>
    <w:rsid w:val="00C02A83"/>
    <w:rsid w:val="00C02C31"/>
    <w:rsid w:val="00C031BB"/>
    <w:rsid w:val="00C033F2"/>
    <w:rsid w:val="00C0401F"/>
    <w:rsid w:val="00C04068"/>
    <w:rsid w:val="00C042BD"/>
    <w:rsid w:val="00C04495"/>
    <w:rsid w:val="00C04968"/>
    <w:rsid w:val="00C04B5C"/>
    <w:rsid w:val="00C05462"/>
    <w:rsid w:val="00C056B0"/>
    <w:rsid w:val="00C05ED9"/>
    <w:rsid w:val="00C0675E"/>
    <w:rsid w:val="00C06BBA"/>
    <w:rsid w:val="00C07010"/>
    <w:rsid w:val="00C070AF"/>
    <w:rsid w:val="00C07E05"/>
    <w:rsid w:val="00C1029B"/>
    <w:rsid w:val="00C10DEE"/>
    <w:rsid w:val="00C10F80"/>
    <w:rsid w:val="00C1156B"/>
    <w:rsid w:val="00C115C0"/>
    <w:rsid w:val="00C118C2"/>
    <w:rsid w:val="00C11A96"/>
    <w:rsid w:val="00C11E65"/>
    <w:rsid w:val="00C121A1"/>
    <w:rsid w:val="00C122EE"/>
    <w:rsid w:val="00C124C3"/>
    <w:rsid w:val="00C13CF9"/>
    <w:rsid w:val="00C142AE"/>
    <w:rsid w:val="00C1479B"/>
    <w:rsid w:val="00C148F8"/>
    <w:rsid w:val="00C1515D"/>
    <w:rsid w:val="00C153E8"/>
    <w:rsid w:val="00C155A7"/>
    <w:rsid w:val="00C155B6"/>
    <w:rsid w:val="00C15A28"/>
    <w:rsid w:val="00C15B71"/>
    <w:rsid w:val="00C15DD9"/>
    <w:rsid w:val="00C160D6"/>
    <w:rsid w:val="00C163CB"/>
    <w:rsid w:val="00C1699C"/>
    <w:rsid w:val="00C16ABA"/>
    <w:rsid w:val="00C17222"/>
    <w:rsid w:val="00C178AA"/>
    <w:rsid w:val="00C17EC0"/>
    <w:rsid w:val="00C202F7"/>
    <w:rsid w:val="00C203CA"/>
    <w:rsid w:val="00C206F8"/>
    <w:rsid w:val="00C20D31"/>
    <w:rsid w:val="00C210B2"/>
    <w:rsid w:val="00C21138"/>
    <w:rsid w:val="00C219B3"/>
    <w:rsid w:val="00C21BAE"/>
    <w:rsid w:val="00C21F22"/>
    <w:rsid w:val="00C2276A"/>
    <w:rsid w:val="00C22815"/>
    <w:rsid w:val="00C22893"/>
    <w:rsid w:val="00C2328B"/>
    <w:rsid w:val="00C2341D"/>
    <w:rsid w:val="00C235D2"/>
    <w:rsid w:val="00C23C1F"/>
    <w:rsid w:val="00C23FED"/>
    <w:rsid w:val="00C2442A"/>
    <w:rsid w:val="00C246D5"/>
    <w:rsid w:val="00C2490E"/>
    <w:rsid w:val="00C24EF8"/>
    <w:rsid w:val="00C2545D"/>
    <w:rsid w:val="00C2601B"/>
    <w:rsid w:val="00C26076"/>
    <w:rsid w:val="00C26567"/>
    <w:rsid w:val="00C2663D"/>
    <w:rsid w:val="00C268EA"/>
    <w:rsid w:val="00C26C2B"/>
    <w:rsid w:val="00C2717E"/>
    <w:rsid w:val="00C271B7"/>
    <w:rsid w:val="00C276CC"/>
    <w:rsid w:val="00C27F02"/>
    <w:rsid w:val="00C3000D"/>
    <w:rsid w:val="00C307CF"/>
    <w:rsid w:val="00C30D60"/>
    <w:rsid w:val="00C31AD7"/>
    <w:rsid w:val="00C32390"/>
    <w:rsid w:val="00C325B5"/>
    <w:rsid w:val="00C327F1"/>
    <w:rsid w:val="00C32A73"/>
    <w:rsid w:val="00C32BC8"/>
    <w:rsid w:val="00C32C51"/>
    <w:rsid w:val="00C32E8B"/>
    <w:rsid w:val="00C34599"/>
    <w:rsid w:val="00C34A6F"/>
    <w:rsid w:val="00C34DB9"/>
    <w:rsid w:val="00C35586"/>
    <w:rsid w:val="00C355CD"/>
    <w:rsid w:val="00C35D92"/>
    <w:rsid w:val="00C36517"/>
    <w:rsid w:val="00C37114"/>
    <w:rsid w:val="00C3774B"/>
    <w:rsid w:val="00C37796"/>
    <w:rsid w:val="00C37991"/>
    <w:rsid w:val="00C37AC4"/>
    <w:rsid w:val="00C4021C"/>
    <w:rsid w:val="00C4037B"/>
    <w:rsid w:val="00C40394"/>
    <w:rsid w:val="00C40822"/>
    <w:rsid w:val="00C40A6C"/>
    <w:rsid w:val="00C4159D"/>
    <w:rsid w:val="00C41600"/>
    <w:rsid w:val="00C4161A"/>
    <w:rsid w:val="00C416C1"/>
    <w:rsid w:val="00C41EC7"/>
    <w:rsid w:val="00C41F19"/>
    <w:rsid w:val="00C420A0"/>
    <w:rsid w:val="00C4263F"/>
    <w:rsid w:val="00C42811"/>
    <w:rsid w:val="00C42F35"/>
    <w:rsid w:val="00C43201"/>
    <w:rsid w:val="00C43817"/>
    <w:rsid w:val="00C443F1"/>
    <w:rsid w:val="00C44D22"/>
    <w:rsid w:val="00C44E35"/>
    <w:rsid w:val="00C450C5"/>
    <w:rsid w:val="00C450C6"/>
    <w:rsid w:val="00C45627"/>
    <w:rsid w:val="00C45ED6"/>
    <w:rsid w:val="00C46C93"/>
    <w:rsid w:val="00C46CF9"/>
    <w:rsid w:val="00C46EEB"/>
    <w:rsid w:val="00C5036F"/>
    <w:rsid w:val="00C5077F"/>
    <w:rsid w:val="00C50A33"/>
    <w:rsid w:val="00C50C75"/>
    <w:rsid w:val="00C514AF"/>
    <w:rsid w:val="00C5196C"/>
    <w:rsid w:val="00C51EE7"/>
    <w:rsid w:val="00C5255A"/>
    <w:rsid w:val="00C52966"/>
    <w:rsid w:val="00C52C4D"/>
    <w:rsid w:val="00C52E35"/>
    <w:rsid w:val="00C52ED4"/>
    <w:rsid w:val="00C5386C"/>
    <w:rsid w:val="00C53E30"/>
    <w:rsid w:val="00C53F4A"/>
    <w:rsid w:val="00C53F67"/>
    <w:rsid w:val="00C546C9"/>
    <w:rsid w:val="00C5470D"/>
    <w:rsid w:val="00C548D5"/>
    <w:rsid w:val="00C54934"/>
    <w:rsid w:val="00C54B8B"/>
    <w:rsid w:val="00C55038"/>
    <w:rsid w:val="00C554B6"/>
    <w:rsid w:val="00C554FB"/>
    <w:rsid w:val="00C55983"/>
    <w:rsid w:val="00C56379"/>
    <w:rsid w:val="00C56BEA"/>
    <w:rsid w:val="00C56CD6"/>
    <w:rsid w:val="00C57D2D"/>
    <w:rsid w:val="00C57EE6"/>
    <w:rsid w:val="00C60018"/>
    <w:rsid w:val="00C6083C"/>
    <w:rsid w:val="00C60FBE"/>
    <w:rsid w:val="00C60FDF"/>
    <w:rsid w:val="00C61535"/>
    <w:rsid w:val="00C615B1"/>
    <w:rsid w:val="00C61840"/>
    <w:rsid w:val="00C61DD0"/>
    <w:rsid w:val="00C6209E"/>
    <w:rsid w:val="00C62516"/>
    <w:rsid w:val="00C6297F"/>
    <w:rsid w:val="00C62AA3"/>
    <w:rsid w:val="00C62E05"/>
    <w:rsid w:val="00C62EA2"/>
    <w:rsid w:val="00C63012"/>
    <w:rsid w:val="00C63ED8"/>
    <w:rsid w:val="00C6429F"/>
    <w:rsid w:val="00C644E9"/>
    <w:rsid w:val="00C65499"/>
    <w:rsid w:val="00C659DC"/>
    <w:rsid w:val="00C66020"/>
    <w:rsid w:val="00C667AA"/>
    <w:rsid w:val="00C667D9"/>
    <w:rsid w:val="00C66848"/>
    <w:rsid w:val="00C66A81"/>
    <w:rsid w:val="00C66B58"/>
    <w:rsid w:val="00C66D7D"/>
    <w:rsid w:val="00C67489"/>
    <w:rsid w:val="00C67D90"/>
    <w:rsid w:val="00C7177D"/>
    <w:rsid w:val="00C71782"/>
    <w:rsid w:val="00C7186E"/>
    <w:rsid w:val="00C72F9B"/>
    <w:rsid w:val="00C73049"/>
    <w:rsid w:val="00C7327F"/>
    <w:rsid w:val="00C74C84"/>
    <w:rsid w:val="00C7508D"/>
    <w:rsid w:val="00C7549C"/>
    <w:rsid w:val="00C75705"/>
    <w:rsid w:val="00C75B34"/>
    <w:rsid w:val="00C75C74"/>
    <w:rsid w:val="00C76511"/>
    <w:rsid w:val="00C76964"/>
    <w:rsid w:val="00C76CCF"/>
    <w:rsid w:val="00C76D7D"/>
    <w:rsid w:val="00C773B0"/>
    <w:rsid w:val="00C775A3"/>
    <w:rsid w:val="00C77803"/>
    <w:rsid w:val="00C77AAF"/>
    <w:rsid w:val="00C77BBC"/>
    <w:rsid w:val="00C77C2C"/>
    <w:rsid w:val="00C77DC8"/>
    <w:rsid w:val="00C801B5"/>
    <w:rsid w:val="00C80230"/>
    <w:rsid w:val="00C80501"/>
    <w:rsid w:val="00C816BA"/>
    <w:rsid w:val="00C8274C"/>
    <w:rsid w:val="00C82755"/>
    <w:rsid w:val="00C83170"/>
    <w:rsid w:val="00C83672"/>
    <w:rsid w:val="00C838B8"/>
    <w:rsid w:val="00C84260"/>
    <w:rsid w:val="00C8495B"/>
    <w:rsid w:val="00C852FE"/>
    <w:rsid w:val="00C854DA"/>
    <w:rsid w:val="00C85736"/>
    <w:rsid w:val="00C858C5"/>
    <w:rsid w:val="00C85AAA"/>
    <w:rsid w:val="00C85B2C"/>
    <w:rsid w:val="00C85B6F"/>
    <w:rsid w:val="00C86046"/>
    <w:rsid w:val="00C8656A"/>
    <w:rsid w:val="00C86725"/>
    <w:rsid w:val="00C86DF3"/>
    <w:rsid w:val="00C9009D"/>
    <w:rsid w:val="00C902F4"/>
    <w:rsid w:val="00C90A28"/>
    <w:rsid w:val="00C90C7F"/>
    <w:rsid w:val="00C90E38"/>
    <w:rsid w:val="00C91302"/>
    <w:rsid w:val="00C91305"/>
    <w:rsid w:val="00C914FD"/>
    <w:rsid w:val="00C915D9"/>
    <w:rsid w:val="00C91706"/>
    <w:rsid w:val="00C91C28"/>
    <w:rsid w:val="00C92019"/>
    <w:rsid w:val="00C92055"/>
    <w:rsid w:val="00C922C9"/>
    <w:rsid w:val="00C922CA"/>
    <w:rsid w:val="00C9375B"/>
    <w:rsid w:val="00C93901"/>
    <w:rsid w:val="00C93F90"/>
    <w:rsid w:val="00C93FAD"/>
    <w:rsid w:val="00C94565"/>
    <w:rsid w:val="00C95D1A"/>
    <w:rsid w:val="00C96749"/>
    <w:rsid w:val="00C968F3"/>
    <w:rsid w:val="00C97188"/>
    <w:rsid w:val="00C9738C"/>
    <w:rsid w:val="00C974DA"/>
    <w:rsid w:val="00C97DD4"/>
    <w:rsid w:val="00CA02C8"/>
    <w:rsid w:val="00CA043E"/>
    <w:rsid w:val="00CA081E"/>
    <w:rsid w:val="00CA0E5E"/>
    <w:rsid w:val="00CA19C8"/>
    <w:rsid w:val="00CA2225"/>
    <w:rsid w:val="00CA2269"/>
    <w:rsid w:val="00CA2377"/>
    <w:rsid w:val="00CA242A"/>
    <w:rsid w:val="00CA28A1"/>
    <w:rsid w:val="00CA2B1C"/>
    <w:rsid w:val="00CA3317"/>
    <w:rsid w:val="00CA363C"/>
    <w:rsid w:val="00CA3992"/>
    <w:rsid w:val="00CA3B28"/>
    <w:rsid w:val="00CA3EF4"/>
    <w:rsid w:val="00CA41E4"/>
    <w:rsid w:val="00CA45F3"/>
    <w:rsid w:val="00CA46C6"/>
    <w:rsid w:val="00CA5961"/>
    <w:rsid w:val="00CA5ACC"/>
    <w:rsid w:val="00CA5B39"/>
    <w:rsid w:val="00CA5B6B"/>
    <w:rsid w:val="00CA5B83"/>
    <w:rsid w:val="00CA64FA"/>
    <w:rsid w:val="00CA6608"/>
    <w:rsid w:val="00CA6613"/>
    <w:rsid w:val="00CA6D4B"/>
    <w:rsid w:val="00CA723F"/>
    <w:rsid w:val="00CA7319"/>
    <w:rsid w:val="00CA731C"/>
    <w:rsid w:val="00CA7791"/>
    <w:rsid w:val="00CB0205"/>
    <w:rsid w:val="00CB022A"/>
    <w:rsid w:val="00CB0B7C"/>
    <w:rsid w:val="00CB0BC9"/>
    <w:rsid w:val="00CB0F11"/>
    <w:rsid w:val="00CB1563"/>
    <w:rsid w:val="00CB20A5"/>
    <w:rsid w:val="00CB2151"/>
    <w:rsid w:val="00CB2665"/>
    <w:rsid w:val="00CB334C"/>
    <w:rsid w:val="00CB3D09"/>
    <w:rsid w:val="00CB40B0"/>
    <w:rsid w:val="00CB4D18"/>
    <w:rsid w:val="00CB511E"/>
    <w:rsid w:val="00CB5731"/>
    <w:rsid w:val="00CB58C7"/>
    <w:rsid w:val="00CB5C17"/>
    <w:rsid w:val="00CB6155"/>
    <w:rsid w:val="00CB676E"/>
    <w:rsid w:val="00CB6C8C"/>
    <w:rsid w:val="00CB6FC3"/>
    <w:rsid w:val="00CB7930"/>
    <w:rsid w:val="00CB7A92"/>
    <w:rsid w:val="00CB7BF9"/>
    <w:rsid w:val="00CC00ED"/>
    <w:rsid w:val="00CC01BC"/>
    <w:rsid w:val="00CC0445"/>
    <w:rsid w:val="00CC096E"/>
    <w:rsid w:val="00CC159F"/>
    <w:rsid w:val="00CC209F"/>
    <w:rsid w:val="00CC25E0"/>
    <w:rsid w:val="00CC33A7"/>
    <w:rsid w:val="00CC34D8"/>
    <w:rsid w:val="00CC3D21"/>
    <w:rsid w:val="00CC41C7"/>
    <w:rsid w:val="00CC46A9"/>
    <w:rsid w:val="00CC4C30"/>
    <w:rsid w:val="00CC5545"/>
    <w:rsid w:val="00CC5746"/>
    <w:rsid w:val="00CC59A2"/>
    <w:rsid w:val="00CC5BCB"/>
    <w:rsid w:val="00CC5ED9"/>
    <w:rsid w:val="00CC6661"/>
    <w:rsid w:val="00CC6721"/>
    <w:rsid w:val="00CC6F9D"/>
    <w:rsid w:val="00CC71BB"/>
    <w:rsid w:val="00CC73ED"/>
    <w:rsid w:val="00CC7A86"/>
    <w:rsid w:val="00CC7D25"/>
    <w:rsid w:val="00CD009B"/>
    <w:rsid w:val="00CD0491"/>
    <w:rsid w:val="00CD06DF"/>
    <w:rsid w:val="00CD18A4"/>
    <w:rsid w:val="00CD1BA0"/>
    <w:rsid w:val="00CD27D3"/>
    <w:rsid w:val="00CD320B"/>
    <w:rsid w:val="00CD3A83"/>
    <w:rsid w:val="00CD3D6F"/>
    <w:rsid w:val="00CD501A"/>
    <w:rsid w:val="00CD5787"/>
    <w:rsid w:val="00CD5A9F"/>
    <w:rsid w:val="00CD5B0A"/>
    <w:rsid w:val="00CD5DD9"/>
    <w:rsid w:val="00CD5E12"/>
    <w:rsid w:val="00CD5E6E"/>
    <w:rsid w:val="00CD5FD7"/>
    <w:rsid w:val="00CD664D"/>
    <w:rsid w:val="00CD72BD"/>
    <w:rsid w:val="00CE031E"/>
    <w:rsid w:val="00CE091F"/>
    <w:rsid w:val="00CE0E84"/>
    <w:rsid w:val="00CE155F"/>
    <w:rsid w:val="00CE1BAD"/>
    <w:rsid w:val="00CE1BDA"/>
    <w:rsid w:val="00CE2329"/>
    <w:rsid w:val="00CE234A"/>
    <w:rsid w:val="00CE2681"/>
    <w:rsid w:val="00CE2781"/>
    <w:rsid w:val="00CE2849"/>
    <w:rsid w:val="00CE2879"/>
    <w:rsid w:val="00CE2BEB"/>
    <w:rsid w:val="00CE2FA3"/>
    <w:rsid w:val="00CE34C3"/>
    <w:rsid w:val="00CE38D8"/>
    <w:rsid w:val="00CE3DE1"/>
    <w:rsid w:val="00CE4045"/>
    <w:rsid w:val="00CE466E"/>
    <w:rsid w:val="00CE473C"/>
    <w:rsid w:val="00CE4993"/>
    <w:rsid w:val="00CE499E"/>
    <w:rsid w:val="00CE5326"/>
    <w:rsid w:val="00CE5408"/>
    <w:rsid w:val="00CE56E7"/>
    <w:rsid w:val="00CE584C"/>
    <w:rsid w:val="00CE58AE"/>
    <w:rsid w:val="00CE5ACF"/>
    <w:rsid w:val="00CE5E86"/>
    <w:rsid w:val="00CE6414"/>
    <w:rsid w:val="00CE6801"/>
    <w:rsid w:val="00CE6B06"/>
    <w:rsid w:val="00CE6B8C"/>
    <w:rsid w:val="00CE6BAB"/>
    <w:rsid w:val="00CE7B82"/>
    <w:rsid w:val="00CF00BF"/>
    <w:rsid w:val="00CF044F"/>
    <w:rsid w:val="00CF0B60"/>
    <w:rsid w:val="00CF0F12"/>
    <w:rsid w:val="00CF1289"/>
    <w:rsid w:val="00CF1BA0"/>
    <w:rsid w:val="00CF2CAE"/>
    <w:rsid w:val="00CF2E61"/>
    <w:rsid w:val="00CF35A7"/>
    <w:rsid w:val="00CF3FD4"/>
    <w:rsid w:val="00CF4529"/>
    <w:rsid w:val="00CF512D"/>
    <w:rsid w:val="00CF54AE"/>
    <w:rsid w:val="00CF554F"/>
    <w:rsid w:val="00CF602E"/>
    <w:rsid w:val="00CF6097"/>
    <w:rsid w:val="00CF6254"/>
    <w:rsid w:val="00CF69F4"/>
    <w:rsid w:val="00CF6CA4"/>
    <w:rsid w:val="00CF6E1E"/>
    <w:rsid w:val="00CF748F"/>
    <w:rsid w:val="00CF770B"/>
    <w:rsid w:val="00CF79CB"/>
    <w:rsid w:val="00D00976"/>
    <w:rsid w:val="00D00D10"/>
    <w:rsid w:val="00D00F27"/>
    <w:rsid w:val="00D0168F"/>
    <w:rsid w:val="00D01D8C"/>
    <w:rsid w:val="00D02155"/>
    <w:rsid w:val="00D0250F"/>
    <w:rsid w:val="00D02B90"/>
    <w:rsid w:val="00D02C3E"/>
    <w:rsid w:val="00D036E5"/>
    <w:rsid w:val="00D03F23"/>
    <w:rsid w:val="00D04767"/>
    <w:rsid w:val="00D048DA"/>
    <w:rsid w:val="00D051CC"/>
    <w:rsid w:val="00D05CF9"/>
    <w:rsid w:val="00D05E42"/>
    <w:rsid w:val="00D06175"/>
    <w:rsid w:val="00D06C04"/>
    <w:rsid w:val="00D06CB0"/>
    <w:rsid w:val="00D06E4D"/>
    <w:rsid w:val="00D07307"/>
    <w:rsid w:val="00D0744B"/>
    <w:rsid w:val="00D07830"/>
    <w:rsid w:val="00D10137"/>
    <w:rsid w:val="00D10472"/>
    <w:rsid w:val="00D1107F"/>
    <w:rsid w:val="00D110F8"/>
    <w:rsid w:val="00D1116A"/>
    <w:rsid w:val="00D11E12"/>
    <w:rsid w:val="00D12393"/>
    <w:rsid w:val="00D1255C"/>
    <w:rsid w:val="00D1263E"/>
    <w:rsid w:val="00D12BEF"/>
    <w:rsid w:val="00D13769"/>
    <w:rsid w:val="00D13C0C"/>
    <w:rsid w:val="00D144AC"/>
    <w:rsid w:val="00D146BD"/>
    <w:rsid w:val="00D1478A"/>
    <w:rsid w:val="00D14CAB"/>
    <w:rsid w:val="00D14EC0"/>
    <w:rsid w:val="00D15C4F"/>
    <w:rsid w:val="00D160E2"/>
    <w:rsid w:val="00D16803"/>
    <w:rsid w:val="00D16DE3"/>
    <w:rsid w:val="00D17624"/>
    <w:rsid w:val="00D20854"/>
    <w:rsid w:val="00D20A15"/>
    <w:rsid w:val="00D20CFB"/>
    <w:rsid w:val="00D21164"/>
    <w:rsid w:val="00D212C1"/>
    <w:rsid w:val="00D214E9"/>
    <w:rsid w:val="00D2163B"/>
    <w:rsid w:val="00D21CB0"/>
    <w:rsid w:val="00D21E25"/>
    <w:rsid w:val="00D22158"/>
    <w:rsid w:val="00D221BA"/>
    <w:rsid w:val="00D22563"/>
    <w:rsid w:val="00D2259B"/>
    <w:rsid w:val="00D22B85"/>
    <w:rsid w:val="00D22DC1"/>
    <w:rsid w:val="00D23043"/>
    <w:rsid w:val="00D235EE"/>
    <w:rsid w:val="00D239D3"/>
    <w:rsid w:val="00D2473E"/>
    <w:rsid w:val="00D24ACD"/>
    <w:rsid w:val="00D24E14"/>
    <w:rsid w:val="00D24FD6"/>
    <w:rsid w:val="00D25B3B"/>
    <w:rsid w:val="00D25D4A"/>
    <w:rsid w:val="00D2613E"/>
    <w:rsid w:val="00D26268"/>
    <w:rsid w:val="00D2642C"/>
    <w:rsid w:val="00D26935"/>
    <w:rsid w:val="00D26A39"/>
    <w:rsid w:val="00D26B82"/>
    <w:rsid w:val="00D26C0E"/>
    <w:rsid w:val="00D26C6F"/>
    <w:rsid w:val="00D273D8"/>
    <w:rsid w:val="00D27574"/>
    <w:rsid w:val="00D27B97"/>
    <w:rsid w:val="00D27F5E"/>
    <w:rsid w:val="00D30206"/>
    <w:rsid w:val="00D311B5"/>
    <w:rsid w:val="00D31B5C"/>
    <w:rsid w:val="00D31D9B"/>
    <w:rsid w:val="00D323A2"/>
    <w:rsid w:val="00D3280D"/>
    <w:rsid w:val="00D32AE9"/>
    <w:rsid w:val="00D32E98"/>
    <w:rsid w:val="00D32F8F"/>
    <w:rsid w:val="00D331B9"/>
    <w:rsid w:val="00D33916"/>
    <w:rsid w:val="00D33D7C"/>
    <w:rsid w:val="00D33E4A"/>
    <w:rsid w:val="00D33F30"/>
    <w:rsid w:val="00D346D0"/>
    <w:rsid w:val="00D34A72"/>
    <w:rsid w:val="00D3537C"/>
    <w:rsid w:val="00D35C2D"/>
    <w:rsid w:val="00D35C34"/>
    <w:rsid w:val="00D35D0D"/>
    <w:rsid w:val="00D35F27"/>
    <w:rsid w:val="00D36530"/>
    <w:rsid w:val="00D3672E"/>
    <w:rsid w:val="00D36B75"/>
    <w:rsid w:val="00D36E47"/>
    <w:rsid w:val="00D3747E"/>
    <w:rsid w:val="00D376C7"/>
    <w:rsid w:val="00D37716"/>
    <w:rsid w:val="00D37A2A"/>
    <w:rsid w:val="00D37D2B"/>
    <w:rsid w:val="00D40586"/>
    <w:rsid w:val="00D40EAD"/>
    <w:rsid w:val="00D4179C"/>
    <w:rsid w:val="00D42AFD"/>
    <w:rsid w:val="00D42B59"/>
    <w:rsid w:val="00D42D06"/>
    <w:rsid w:val="00D4354C"/>
    <w:rsid w:val="00D437E6"/>
    <w:rsid w:val="00D4445D"/>
    <w:rsid w:val="00D44538"/>
    <w:rsid w:val="00D447AB"/>
    <w:rsid w:val="00D44A35"/>
    <w:rsid w:val="00D44C3A"/>
    <w:rsid w:val="00D45969"/>
    <w:rsid w:val="00D45BB9"/>
    <w:rsid w:val="00D46EAE"/>
    <w:rsid w:val="00D47722"/>
    <w:rsid w:val="00D4775C"/>
    <w:rsid w:val="00D477C7"/>
    <w:rsid w:val="00D4787D"/>
    <w:rsid w:val="00D47C75"/>
    <w:rsid w:val="00D501F0"/>
    <w:rsid w:val="00D50931"/>
    <w:rsid w:val="00D50B8C"/>
    <w:rsid w:val="00D50F43"/>
    <w:rsid w:val="00D51859"/>
    <w:rsid w:val="00D51AF9"/>
    <w:rsid w:val="00D51E1B"/>
    <w:rsid w:val="00D521B8"/>
    <w:rsid w:val="00D531AB"/>
    <w:rsid w:val="00D532F7"/>
    <w:rsid w:val="00D5406F"/>
    <w:rsid w:val="00D540A5"/>
    <w:rsid w:val="00D544D2"/>
    <w:rsid w:val="00D54821"/>
    <w:rsid w:val="00D54F60"/>
    <w:rsid w:val="00D55BBE"/>
    <w:rsid w:val="00D55D38"/>
    <w:rsid w:val="00D55E9A"/>
    <w:rsid w:val="00D56412"/>
    <w:rsid w:val="00D564F6"/>
    <w:rsid w:val="00D567C8"/>
    <w:rsid w:val="00D56909"/>
    <w:rsid w:val="00D56982"/>
    <w:rsid w:val="00D578F7"/>
    <w:rsid w:val="00D57C0A"/>
    <w:rsid w:val="00D57E8A"/>
    <w:rsid w:val="00D60A3E"/>
    <w:rsid w:val="00D6104F"/>
    <w:rsid w:val="00D6138F"/>
    <w:rsid w:val="00D6194D"/>
    <w:rsid w:val="00D619CA"/>
    <w:rsid w:val="00D61A80"/>
    <w:rsid w:val="00D61C7E"/>
    <w:rsid w:val="00D61D5C"/>
    <w:rsid w:val="00D61DAF"/>
    <w:rsid w:val="00D61DD4"/>
    <w:rsid w:val="00D6208D"/>
    <w:rsid w:val="00D623D1"/>
    <w:rsid w:val="00D624FB"/>
    <w:rsid w:val="00D628B6"/>
    <w:rsid w:val="00D62D82"/>
    <w:rsid w:val="00D6323B"/>
    <w:rsid w:val="00D634F7"/>
    <w:rsid w:val="00D63B39"/>
    <w:rsid w:val="00D63E19"/>
    <w:rsid w:val="00D64033"/>
    <w:rsid w:val="00D641BE"/>
    <w:rsid w:val="00D64B04"/>
    <w:rsid w:val="00D64BAB"/>
    <w:rsid w:val="00D64D26"/>
    <w:rsid w:val="00D65073"/>
    <w:rsid w:val="00D658F8"/>
    <w:rsid w:val="00D659EF"/>
    <w:rsid w:val="00D65FD2"/>
    <w:rsid w:val="00D66032"/>
    <w:rsid w:val="00D66101"/>
    <w:rsid w:val="00D66250"/>
    <w:rsid w:val="00D66336"/>
    <w:rsid w:val="00D6651E"/>
    <w:rsid w:val="00D66764"/>
    <w:rsid w:val="00D66897"/>
    <w:rsid w:val="00D66E34"/>
    <w:rsid w:val="00D67A55"/>
    <w:rsid w:val="00D67B0A"/>
    <w:rsid w:val="00D67DA2"/>
    <w:rsid w:val="00D67DBD"/>
    <w:rsid w:val="00D67E3A"/>
    <w:rsid w:val="00D705A8"/>
    <w:rsid w:val="00D705EF"/>
    <w:rsid w:val="00D70F40"/>
    <w:rsid w:val="00D70FC8"/>
    <w:rsid w:val="00D7113D"/>
    <w:rsid w:val="00D71C6F"/>
    <w:rsid w:val="00D71F8F"/>
    <w:rsid w:val="00D7211D"/>
    <w:rsid w:val="00D72278"/>
    <w:rsid w:val="00D723EA"/>
    <w:rsid w:val="00D72980"/>
    <w:rsid w:val="00D73B2A"/>
    <w:rsid w:val="00D74007"/>
    <w:rsid w:val="00D75134"/>
    <w:rsid w:val="00D752C8"/>
    <w:rsid w:val="00D75550"/>
    <w:rsid w:val="00D7582B"/>
    <w:rsid w:val="00D7775C"/>
    <w:rsid w:val="00D77BF7"/>
    <w:rsid w:val="00D8012E"/>
    <w:rsid w:val="00D807C4"/>
    <w:rsid w:val="00D809C8"/>
    <w:rsid w:val="00D80CE8"/>
    <w:rsid w:val="00D80D1E"/>
    <w:rsid w:val="00D814BB"/>
    <w:rsid w:val="00D817FA"/>
    <w:rsid w:val="00D818DD"/>
    <w:rsid w:val="00D818E3"/>
    <w:rsid w:val="00D82182"/>
    <w:rsid w:val="00D824C1"/>
    <w:rsid w:val="00D8272D"/>
    <w:rsid w:val="00D82BB3"/>
    <w:rsid w:val="00D830ED"/>
    <w:rsid w:val="00D833D9"/>
    <w:rsid w:val="00D83510"/>
    <w:rsid w:val="00D83F1E"/>
    <w:rsid w:val="00D83F9C"/>
    <w:rsid w:val="00D83FD8"/>
    <w:rsid w:val="00D844C4"/>
    <w:rsid w:val="00D849E5"/>
    <w:rsid w:val="00D84F44"/>
    <w:rsid w:val="00D8583B"/>
    <w:rsid w:val="00D85AB2"/>
    <w:rsid w:val="00D85B7E"/>
    <w:rsid w:val="00D85BE2"/>
    <w:rsid w:val="00D85D3D"/>
    <w:rsid w:val="00D85EF2"/>
    <w:rsid w:val="00D8670C"/>
    <w:rsid w:val="00D86885"/>
    <w:rsid w:val="00D8705C"/>
    <w:rsid w:val="00D87862"/>
    <w:rsid w:val="00D87B26"/>
    <w:rsid w:val="00D87B5D"/>
    <w:rsid w:val="00D87BCE"/>
    <w:rsid w:val="00D87DAD"/>
    <w:rsid w:val="00D9028D"/>
    <w:rsid w:val="00D90362"/>
    <w:rsid w:val="00D9071D"/>
    <w:rsid w:val="00D908FE"/>
    <w:rsid w:val="00D909A8"/>
    <w:rsid w:val="00D90CF4"/>
    <w:rsid w:val="00D90DD4"/>
    <w:rsid w:val="00D91055"/>
    <w:rsid w:val="00D9106D"/>
    <w:rsid w:val="00D91702"/>
    <w:rsid w:val="00D91705"/>
    <w:rsid w:val="00D91A82"/>
    <w:rsid w:val="00D91B01"/>
    <w:rsid w:val="00D91CE4"/>
    <w:rsid w:val="00D91D54"/>
    <w:rsid w:val="00D91F24"/>
    <w:rsid w:val="00D923B6"/>
    <w:rsid w:val="00D92985"/>
    <w:rsid w:val="00D92BB5"/>
    <w:rsid w:val="00D92C51"/>
    <w:rsid w:val="00D9310B"/>
    <w:rsid w:val="00D932E3"/>
    <w:rsid w:val="00D9335F"/>
    <w:rsid w:val="00D9388F"/>
    <w:rsid w:val="00D93A57"/>
    <w:rsid w:val="00D93EB6"/>
    <w:rsid w:val="00D940C6"/>
    <w:rsid w:val="00D945FE"/>
    <w:rsid w:val="00D94C69"/>
    <w:rsid w:val="00D94EDD"/>
    <w:rsid w:val="00D95773"/>
    <w:rsid w:val="00D95A8D"/>
    <w:rsid w:val="00D962FC"/>
    <w:rsid w:val="00D96378"/>
    <w:rsid w:val="00D96748"/>
    <w:rsid w:val="00D97313"/>
    <w:rsid w:val="00D97609"/>
    <w:rsid w:val="00DA1871"/>
    <w:rsid w:val="00DA24BA"/>
    <w:rsid w:val="00DA264B"/>
    <w:rsid w:val="00DA2AE1"/>
    <w:rsid w:val="00DA3250"/>
    <w:rsid w:val="00DA35FA"/>
    <w:rsid w:val="00DA362B"/>
    <w:rsid w:val="00DA3938"/>
    <w:rsid w:val="00DA4E0F"/>
    <w:rsid w:val="00DA5032"/>
    <w:rsid w:val="00DA5838"/>
    <w:rsid w:val="00DA59DF"/>
    <w:rsid w:val="00DA6021"/>
    <w:rsid w:val="00DA634F"/>
    <w:rsid w:val="00DA65F3"/>
    <w:rsid w:val="00DA6DFB"/>
    <w:rsid w:val="00DA7126"/>
    <w:rsid w:val="00DA75EF"/>
    <w:rsid w:val="00DA7C5B"/>
    <w:rsid w:val="00DB006C"/>
    <w:rsid w:val="00DB018C"/>
    <w:rsid w:val="00DB01FB"/>
    <w:rsid w:val="00DB052C"/>
    <w:rsid w:val="00DB0560"/>
    <w:rsid w:val="00DB084B"/>
    <w:rsid w:val="00DB0A94"/>
    <w:rsid w:val="00DB0DB2"/>
    <w:rsid w:val="00DB0EAA"/>
    <w:rsid w:val="00DB0F33"/>
    <w:rsid w:val="00DB1587"/>
    <w:rsid w:val="00DB1BDD"/>
    <w:rsid w:val="00DB1E3C"/>
    <w:rsid w:val="00DB1F41"/>
    <w:rsid w:val="00DB2694"/>
    <w:rsid w:val="00DB275A"/>
    <w:rsid w:val="00DB2A21"/>
    <w:rsid w:val="00DB2AC9"/>
    <w:rsid w:val="00DB2CCE"/>
    <w:rsid w:val="00DB3B0E"/>
    <w:rsid w:val="00DB4236"/>
    <w:rsid w:val="00DB4310"/>
    <w:rsid w:val="00DB4386"/>
    <w:rsid w:val="00DB4679"/>
    <w:rsid w:val="00DB49EE"/>
    <w:rsid w:val="00DB4B9B"/>
    <w:rsid w:val="00DB4E62"/>
    <w:rsid w:val="00DB587D"/>
    <w:rsid w:val="00DB58C3"/>
    <w:rsid w:val="00DB5BE2"/>
    <w:rsid w:val="00DB5BF4"/>
    <w:rsid w:val="00DB5CFC"/>
    <w:rsid w:val="00DB6129"/>
    <w:rsid w:val="00DB67B6"/>
    <w:rsid w:val="00DB6B7F"/>
    <w:rsid w:val="00DB6DA3"/>
    <w:rsid w:val="00DB7341"/>
    <w:rsid w:val="00DB73C8"/>
    <w:rsid w:val="00DB7D53"/>
    <w:rsid w:val="00DC00A5"/>
    <w:rsid w:val="00DC02A7"/>
    <w:rsid w:val="00DC0522"/>
    <w:rsid w:val="00DC08B4"/>
    <w:rsid w:val="00DC09AC"/>
    <w:rsid w:val="00DC0F51"/>
    <w:rsid w:val="00DC15E1"/>
    <w:rsid w:val="00DC1EDF"/>
    <w:rsid w:val="00DC21FC"/>
    <w:rsid w:val="00DC33CC"/>
    <w:rsid w:val="00DC389B"/>
    <w:rsid w:val="00DC3A09"/>
    <w:rsid w:val="00DC3C0A"/>
    <w:rsid w:val="00DC43DE"/>
    <w:rsid w:val="00DC43E5"/>
    <w:rsid w:val="00DC48B4"/>
    <w:rsid w:val="00DC49C8"/>
    <w:rsid w:val="00DC4D34"/>
    <w:rsid w:val="00DC4D88"/>
    <w:rsid w:val="00DC4F40"/>
    <w:rsid w:val="00DC4FEC"/>
    <w:rsid w:val="00DC51F3"/>
    <w:rsid w:val="00DC5283"/>
    <w:rsid w:val="00DC5B29"/>
    <w:rsid w:val="00DC5EF5"/>
    <w:rsid w:val="00DC6FA9"/>
    <w:rsid w:val="00DC70E5"/>
    <w:rsid w:val="00DC73B5"/>
    <w:rsid w:val="00DC7B05"/>
    <w:rsid w:val="00DD0131"/>
    <w:rsid w:val="00DD039C"/>
    <w:rsid w:val="00DD06B4"/>
    <w:rsid w:val="00DD1CFD"/>
    <w:rsid w:val="00DD1D31"/>
    <w:rsid w:val="00DD1F72"/>
    <w:rsid w:val="00DD1FCC"/>
    <w:rsid w:val="00DD217B"/>
    <w:rsid w:val="00DD25B9"/>
    <w:rsid w:val="00DD2C49"/>
    <w:rsid w:val="00DD2E36"/>
    <w:rsid w:val="00DD2F93"/>
    <w:rsid w:val="00DD3166"/>
    <w:rsid w:val="00DD3839"/>
    <w:rsid w:val="00DD3922"/>
    <w:rsid w:val="00DD3F01"/>
    <w:rsid w:val="00DD4760"/>
    <w:rsid w:val="00DD4A57"/>
    <w:rsid w:val="00DD4D81"/>
    <w:rsid w:val="00DD5202"/>
    <w:rsid w:val="00DD5796"/>
    <w:rsid w:val="00DD580D"/>
    <w:rsid w:val="00DD587A"/>
    <w:rsid w:val="00DD5908"/>
    <w:rsid w:val="00DD5AAE"/>
    <w:rsid w:val="00DD5DEA"/>
    <w:rsid w:val="00DD6412"/>
    <w:rsid w:val="00DD6896"/>
    <w:rsid w:val="00DD6FFB"/>
    <w:rsid w:val="00DD7E60"/>
    <w:rsid w:val="00DE0E7E"/>
    <w:rsid w:val="00DE1BF6"/>
    <w:rsid w:val="00DE1C8E"/>
    <w:rsid w:val="00DE1EFB"/>
    <w:rsid w:val="00DE209A"/>
    <w:rsid w:val="00DE2111"/>
    <w:rsid w:val="00DE27CD"/>
    <w:rsid w:val="00DE2A25"/>
    <w:rsid w:val="00DE2ABB"/>
    <w:rsid w:val="00DE2AED"/>
    <w:rsid w:val="00DE2D57"/>
    <w:rsid w:val="00DE3269"/>
    <w:rsid w:val="00DE3544"/>
    <w:rsid w:val="00DE3850"/>
    <w:rsid w:val="00DE3C93"/>
    <w:rsid w:val="00DE413F"/>
    <w:rsid w:val="00DE41BD"/>
    <w:rsid w:val="00DE41D3"/>
    <w:rsid w:val="00DE42E4"/>
    <w:rsid w:val="00DE443B"/>
    <w:rsid w:val="00DE46B8"/>
    <w:rsid w:val="00DE4A8B"/>
    <w:rsid w:val="00DE53B9"/>
    <w:rsid w:val="00DE5459"/>
    <w:rsid w:val="00DE65F0"/>
    <w:rsid w:val="00DE6B9F"/>
    <w:rsid w:val="00DE6BFD"/>
    <w:rsid w:val="00DE708B"/>
    <w:rsid w:val="00DE754D"/>
    <w:rsid w:val="00DE7E77"/>
    <w:rsid w:val="00DF02D4"/>
    <w:rsid w:val="00DF0994"/>
    <w:rsid w:val="00DF0997"/>
    <w:rsid w:val="00DF0AFB"/>
    <w:rsid w:val="00DF112E"/>
    <w:rsid w:val="00DF15D0"/>
    <w:rsid w:val="00DF1D9B"/>
    <w:rsid w:val="00DF1E98"/>
    <w:rsid w:val="00DF2715"/>
    <w:rsid w:val="00DF2C70"/>
    <w:rsid w:val="00DF316E"/>
    <w:rsid w:val="00DF3302"/>
    <w:rsid w:val="00DF3646"/>
    <w:rsid w:val="00DF3B21"/>
    <w:rsid w:val="00DF3BA3"/>
    <w:rsid w:val="00DF4270"/>
    <w:rsid w:val="00DF42C8"/>
    <w:rsid w:val="00DF4923"/>
    <w:rsid w:val="00DF50B6"/>
    <w:rsid w:val="00DF53E4"/>
    <w:rsid w:val="00DF5CEE"/>
    <w:rsid w:val="00DF5FD0"/>
    <w:rsid w:val="00DF6030"/>
    <w:rsid w:val="00DF60B5"/>
    <w:rsid w:val="00DF6293"/>
    <w:rsid w:val="00DF6713"/>
    <w:rsid w:val="00DF6987"/>
    <w:rsid w:val="00DF6EAA"/>
    <w:rsid w:val="00DF6EBC"/>
    <w:rsid w:val="00DF7099"/>
    <w:rsid w:val="00DF7413"/>
    <w:rsid w:val="00DF74B2"/>
    <w:rsid w:val="00DF767E"/>
    <w:rsid w:val="00DF7BCC"/>
    <w:rsid w:val="00E00760"/>
    <w:rsid w:val="00E0130A"/>
    <w:rsid w:val="00E0137D"/>
    <w:rsid w:val="00E013DC"/>
    <w:rsid w:val="00E01691"/>
    <w:rsid w:val="00E022BD"/>
    <w:rsid w:val="00E03298"/>
    <w:rsid w:val="00E03760"/>
    <w:rsid w:val="00E03F43"/>
    <w:rsid w:val="00E040C2"/>
    <w:rsid w:val="00E0415A"/>
    <w:rsid w:val="00E047C9"/>
    <w:rsid w:val="00E04DCB"/>
    <w:rsid w:val="00E0564E"/>
    <w:rsid w:val="00E06C4A"/>
    <w:rsid w:val="00E06CB5"/>
    <w:rsid w:val="00E06DB1"/>
    <w:rsid w:val="00E0724D"/>
    <w:rsid w:val="00E07C11"/>
    <w:rsid w:val="00E07C4B"/>
    <w:rsid w:val="00E07D55"/>
    <w:rsid w:val="00E11168"/>
    <w:rsid w:val="00E111CF"/>
    <w:rsid w:val="00E11FA5"/>
    <w:rsid w:val="00E1211C"/>
    <w:rsid w:val="00E12463"/>
    <w:rsid w:val="00E12A62"/>
    <w:rsid w:val="00E1383E"/>
    <w:rsid w:val="00E13C2A"/>
    <w:rsid w:val="00E14052"/>
    <w:rsid w:val="00E141A4"/>
    <w:rsid w:val="00E14231"/>
    <w:rsid w:val="00E14747"/>
    <w:rsid w:val="00E14865"/>
    <w:rsid w:val="00E1624C"/>
    <w:rsid w:val="00E16C6D"/>
    <w:rsid w:val="00E17604"/>
    <w:rsid w:val="00E17793"/>
    <w:rsid w:val="00E17BAA"/>
    <w:rsid w:val="00E17C25"/>
    <w:rsid w:val="00E17D82"/>
    <w:rsid w:val="00E17FE6"/>
    <w:rsid w:val="00E203FC"/>
    <w:rsid w:val="00E20535"/>
    <w:rsid w:val="00E20811"/>
    <w:rsid w:val="00E208FF"/>
    <w:rsid w:val="00E20BC0"/>
    <w:rsid w:val="00E20EA4"/>
    <w:rsid w:val="00E222B1"/>
    <w:rsid w:val="00E223B1"/>
    <w:rsid w:val="00E22570"/>
    <w:rsid w:val="00E236BC"/>
    <w:rsid w:val="00E23F4A"/>
    <w:rsid w:val="00E24081"/>
    <w:rsid w:val="00E2620A"/>
    <w:rsid w:val="00E26269"/>
    <w:rsid w:val="00E26420"/>
    <w:rsid w:val="00E2651F"/>
    <w:rsid w:val="00E26A30"/>
    <w:rsid w:val="00E271C8"/>
    <w:rsid w:val="00E301FB"/>
    <w:rsid w:val="00E30896"/>
    <w:rsid w:val="00E30E3E"/>
    <w:rsid w:val="00E310FA"/>
    <w:rsid w:val="00E31864"/>
    <w:rsid w:val="00E31C76"/>
    <w:rsid w:val="00E31DB4"/>
    <w:rsid w:val="00E3298D"/>
    <w:rsid w:val="00E3365D"/>
    <w:rsid w:val="00E33F73"/>
    <w:rsid w:val="00E3426A"/>
    <w:rsid w:val="00E346F0"/>
    <w:rsid w:val="00E34F0F"/>
    <w:rsid w:val="00E3530A"/>
    <w:rsid w:val="00E35321"/>
    <w:rsid w:val="00E35858"/>
    <w:rsid w:val="00E3643A"/>
    <w:rsid w:val="00E36C8E"/>
    <w:rsid w:val="00E36FC9"/>
    <w:rsid w:val="00E37013"/>
    <w:rsid w:val="00E37282"/>
    <w:rsid w:val="00E3791D"/>
    <w:rsid w:val="00E37B78"/>
    <w:rsid w:val="00E404E1"/>
    <w:rsid w:val="00E4066D"/>
    <w:rsid w:val="00E40846"/>
    <w:rsid w:val="00E40ED5"/>
    <w:rsid w:val="00E410A1"/>
    <w:rsid w:val="00E412A3"/>
    <w:rsid w:val="00E413DB"/>
    <w:rsid w:val="00E4179F"/>
    <w:rsid w:val="00E429C0"/>
    <w:rsid w:val="00E42E3E"/>
    <w:rsid w:val="00E42E47"/>
    <w:rsid w:val="00E43109"/>
    <w:rsid w:val="00E43783"/>
    <w:rsid w:val="00E43A08"/>
    <w:rsid w:val="00E4446C"/>
    <w:rsid w:val="00E44B1E"/>
    <w:rsid w:val="00E44F5B"/>
    <w:rsid w:val="00E45160"/>
    <w:rsid w:val="00E454AD"/>
    <w:rsid w:val="00E4575E"/>
    <w:rsid w:val="00E45CEC"/>
    <w:rsid w:val="00E45DDE"/>
    <w:rsid w:val="00E46095"/>
    <w:rsid w:val="00E46227"/>
    <w:rsid w:val="00E4673E"/>
    <w:rsid w:val="00E46A15"/>
    <w:rsid w:val="00E46B04"/>
    <w:rsid w:val="00E46FA0"/>
    <w:rsid w:val="00E4731B"/>
    <w:rsid w:val="00E47E96"/>
    <w:rsid w:val="00E5089B"/>
    <w:rsid w:val="00E51143"/>
    <w:rsid w:val="00E514A7"/>
    <w:rsid w:val="00E514A8"/>
    <w:rsid w:val="00E51FD4"/>
    <w:rsid w:val="00E520FA"/>
    <w:rsid w:val="00E52281"/>
    <w:rsid w:val="00E526E4"/>
    <w:rsid w:val="00E52BE8"/>
    <w:rsid w:val="00E52C15"/>
    <w:rsid w:val="00E53129"/>
    <w:rsid w:val="00E534C1"/>
    <w:rsid w:val="00E536C4"/>
    <w:rsid w:val="00E53B87"/>
    <w:rsid w:val="00E542F8"/>
    <w:rsid w:val="00E54527"/>
    <w:rsid w:val="00E5465D"/>
    <w:rsid w:val="00E546C6"/>
    <w:rsid w:val="00E55639"/>
    <w:rsid w:val="00E5597F"/>
    <w:rsid w:val="00E55C86"/>
    <w:rsid w:val="00E55D7D"/>
    <w:rsid w:val="00E55F6F"/>
    <w:rsid w:val="00E56B99"/>
    <w:rsid w:val="00E56EA3"/>
    <w:rsid w:val="00E570DC"/>
    <w:rsid w:val="00E6028A"/>
    <w:rsid w:val="00E607FD"/>
    <w:rsid w:val="00E60D38"/>
    <w:rsid w:val="00E610F7"/>
    <w:rsid w:val="00E6145A"/>
    <w:rsid w:val="00E6165A"/>
    <w:rsid w:val="00E61A8B"/>
    <w:rsid w:val="00E61B47"/>
    <w:rsid w:val="00E62990"/>
    <w:rsid w:val="00E62FCF"/>
    <w:rsid w:val="00E645E7"/>
    <w:rsid w:val="00E64795"/>
    <w:rsid w:val="00E64BB7"/>
    <w:rsid w:val="00E6512E"/>
    <w:rsid w:val="00E65692"/>
    <w:rsid w:val="00E65B74"/>
    <w:rsid w:val="00E66CE5"/>
    <w:rsid w:val="00E67A6B"/>
    <w:rsid w:val="00E7025B"/>
    <w:rsid w:val="00E70667"/>
    <w:rsid w:val="00E70CE6"/>
    <w:rsid w:val="00E713F2"/>
    <w:rsid w:val="00E7194D"/>
    <w:rsid w:val="00E71B3A"/>
    <w:rsid w:val="00E72A4F"/>
    <w:rsid w:val="00E72EE5"/>
    <w:rsid w:val="00E731B1"/>
    <w:rsid w:val="00E739C8"/>
    <w:rsid w:val="00E73D4D"/>
    <w:rsid w:val="00E742AF"/>
    <w:rsid w:val="00E74A17"/>
    <w:rsid w:val="00E74D95"/>
    <w:rsid w:val="00E74E1B"/>
    <w:rsid w:val="00E75435"/>
    <w:rsid w:val="00E75AAE"/>
    <w:rsid w:val="00E75B97"/>
    <w:rsid w:val="00E75C94"/>
    <w:rsid w:val="00E762D1"/>
    <w:rsid w:val="00E765A4"/>
    <w:rsid w:val="00E76C38"/>
    <w:rsid w:val="00E77063"/>
    <w:rsid w:val="00E77405"/>
    <w:rsid w:val="00E7740F"/>
    <w:rsid w:val="00E7749B"/>
    <w:rsid w:val="00E80071"/>
    <w:rsid w:val="00E801D8"/>
    <w:rsid w:val="00E803D4"/>
    <w:rsid w:val="00E80A23"/>
    <w:rsid w:val="00E80A5F"/>
    <w:rsid w:val="00E80FA2"/>
    <w:rsid w:val="00E81247"/>
    <w:rsid w:val="00E8146D"/>
    <w:rsid w:val="00E81935"/>
    <w:rsid w:val="00E81A74"/>
    <w:rsid w:val="00E81DFD"/>
    <w:rsid w:val="00E81E77"/>
    <w:rsid w:val="00E826B7"/>
    <w:rsid w:val="00E82F01"/>
    <w:rsid w:val="00E8313A"/>
    <w:rsid w:val="00E837CC"/>
    <w:rsid w:val="00E84121"/>
    <w:rsid w:val="00E8422B"/>
    <w:rsid w:val="00E84863"/>
    <w:rsid w:val="00E848F7"/>
    <w:rsid w:val="00E849B7"/>
    <w:rsid w:val="00E84B4B"/>
    <w:rsid w:val="00E85202"/>
    <w:rsid w:val="00E856C3"/>
    <w:rsid w:val="00E85A82"/>
    <w:rsid w:val="00E85B9A"/>
    <w:rsid w:val="00E85CED"/>
    <w:rsid w:val="00E871C5"/>
    <w:rsid w:val="00E873D0"/>
    <w:rsid w:val="00E874CC"/>
    <w:rsid w:val="00E875D8"/>
    <w:rsid w:val="00E87D73"/>
    <w:rsid w:val="00E87F53"/>
    <w:rsid w:val="00E90513"/>
    <w:rsid w:val="00E90ADD"/>
    <w:rsid w:val="00E90B67"/>
    <w:rsid w:val="00E90FE1"/>
    <w:rsid w:val="00E91002"/>
    <w:rsid w:val="00E9141B"/>
    <w:rsid w:val="00E919D5"/>
    <w:rsid w:val="00E91A57"/>
    <w:rsid w:val="00E91AD7"/>
    <w:rsid w:val="00E927BE"/>
    <w:rsid w:val="00E9281D"/>
    <w:rsid w:val="00E92913"/>
    <w:rsid w:val="00E92DF5"/>
    <w:rsid w:val="00E93B9A"/>
    <w:rsid w:val="00E93BFB"/>
    <w:rsid w:val="00E93C57"/>
    <w:rsid w:val="00E947E1"/>
    <w:rsid w:val="00E955DC"/>
    <w:rsid w:val="00E956CB"/>
    <w:rsid w:val="00E95AFD"/>
    <w:rsid w:val="00E95C10"/>
    <w:rsid w:val="00E96903"/>
    <w:rsid w:val="00E97310"/>
    <w:rsid w:val="00E976C7"/>
    <w:rsid w:val="00E977B7"/>
    <w:rsid w:val="00EA00BC"/>
    <w:rsid w:val="00EA02BB"/>
    <w:rsid w:val="00EA02E3"/>
    <w:rsid w:val="00EA09AC"/>
    <w:rsid w:val="00EA2A0D"/>
    <w:rsid w:val="00EA2A82"/>
    <w:rsid w:val="00EA2E85"/>
    <w:rsid w:val="00EA3598"/>
    <w:rsid w:val="00EA38F3"/>
    <w:rsid w:val="00EA394E"/>
    <w:rsid w:val="00EA3A9D"/>
    <w:rsid w:val="00EA3C52"/>
    <w:rsid w:val="00EA3E49"/>
    <w:rsid w:val="00EA4326"/>
    <w:rsid w:val="00EA46BB"/>
    <w:rsid w:val="00EA498A"/>
    <w:rsid w:val="00EA4B2B"/>
    <w:rsid w:val="00EA4CA1"/>
    <w:rsid w:val="00EA4D78"/>
    <w:rsid w:val="00EA4F62"/>
    <w:rsid w:val="00EA5029"/>
    <w:rsid w:val="00EA5196"/>
    <w:rsid w:val="00EA54E3"/>
    <w:rsid w:val="00EA5ED6"/>
    <w:rsid w:val="00EA5FAC"/>
    <w:rsid w:val="00EA6D91"/>
    <w:rsid w:val="00EB02A8"/>
    <w:rsid w:val="00EB05FD"/>
    <w:rsid w:val="00EB0DE0"/>
    <w:rsid w:val="00EB1093"/>
    <w:rsid w:val="00EB10CF"/>
    <w:rsid w:val="00EB1226"/>
    <w:rsid w:val="00EB1245"/>
    <w:rsid w:val="00EB1694"/>
    <w:rsid w:val="00EB1C2F"/>
    <w:rsid w:val="00EB1DEC"/>
    <w:rsid w:val="00EB1E0A"/>
    <w:rsid w:val="00EB2979"/>
    <w:rsid w:val="00EB2E74"/>
    <w:rsid w:val="00EB30B6"/>
    <w:rsid w:val="00EB32C5"/>
    <w:rsid w:val="00EB33D0"/>
    <w:rsid w:val="00EB3605"/>
    <w:rsid w:val="00EB36A0"/>
    <w:rsid w:val="00EB36C2"/>
    <w:rsid w:val="00EB3707"/>
    <w:rsid w:val="00EB410A"/>
    <w:rsid w:val="00EB4253"/>
    <w:rsid w:val="00EB43D3"/>
    <w:rsid w:val="00EB45DD"/>
    <w:rsid w:val="00EB4CB1"/>
    <w:rsid w:val="00EB5718"/>
    <w:rsid w:val="00EB5F15"/>
    <w:rsid w:val="00EB605C"/>
    <w:rsid w:val="00EB7053"/>
    <w:rsid w:val="00EB7253"/>
    <w:rsid w:val="00EB77DE"/>
    <w:rsid w:val="00EB794F"/>
    <w:rsid w:val="00EC01A7"/>
    <w:rsid w:val="00EC091A"/>
    <w:rsid w:val="00EC1112"/>
    <w:rsid w:val="00EC13C2"/>
    <w:rsid w:val="00EC1794"/>
    <w:rsid w:val="00EC1DA5"/>
    <w:rsid w:val="00EC1E42"/>
    <w:rsid w:val="00EC202D"/>
    <w:rsid w:val="00EC2525"/>
    <w:rsid w:val="00EC313E"/>
    <w:rsid w:val="00EC376D"/>
    <w:rsid w:val="00EC38D2"/>
    <w:rsid w:val="00EC524A"/>
    <w:rsid w:val="00EC55E2"/>
    <w:rsid w:val="00EC5C58"/>
    <w:rsid w:val="00EC5D1A"/>
    <w:rsid w:val="00EC5E32"/>
    <w:rsid w:val="00EC6634"/>
    <w:rsid w:val="00EC68C3"/>
    <w:rsid w:val="00EC6B39"/>
    <w:rsid w:val="00EC712D"/>
    <w:rsid w:val="00EC7466"/>
    <w:rsid w:val="00EC759F"/>
    <w:rsid w:val="00ED080D"/>
    <w:rsid w:val="00ED0B12"/>
    <w:rsid w:val="00ED2340"/>
    <w:rsid w:val="00ED274F"/>
    <w:rsid w:val="00ED27A2"/>
    <w:rsid w:val="00ED284E"/>
    <w:rsid w:val="00ED2C7F"/>
    <w:rsid w:val="00ED3027"/>
    <w:rsid w:val="00ED3828"/>
    <w:rsid w:val="00ED3C78"/>
    <w:rsid w:val="00ED3F8A"/>
    <w:rsid w:val="00ED4035"/>
    <w:rsid w:val="00ED4290"/>
    <w:rsid w:val="00ED4B0A"/>
    <w:rsid w:val="00ED5122"/>
    <w:rsid w:val="00ED521D"/>
    <w:rsid w:val="00ED56F4"/>
    <w:rsid w:val="00ED5D14"/>
    <w:rsid w:val="00ED5EB2"/>
    <w:rsid w:val="00ED611A"/>
    <w:rsid w:val="00ED62C8"/>
    <w:rsid w:val="00ED7591"/>
    <w:rsid w:val="00ED7B35"/>
    <w:rsid w:val="00EE0433"/>
    <w:rsid w:val="00EE04D9"/>
    <w:rsid w:val="00EE0F12"/>
    <w:rsid w:val="00EE128E"/>
    <w:rsid w:val="00EE2235"/>
    <w:rsid w:val="00EE2240"/>
    <w:rsid w:val="00EE26B0"/>
    <w:rsid w:val="00EE2AA9"/>
    <w:rsid w:val="00EE2DAB"/>
    <w:rsid w:val="00EE326F"/>
    <w:rsid w:val="00EE3830"/>
    <w:rsid w:val="00EE3D4B"/>
    <w:rsid w:val="00EE3F63"/>
    <w:rsid w:val="00EE416C"/>
    <w:rsid w:val="00EE45D4"/>
    <w:rsid w:val="00EE4706"/>
    <w:rsid w:val="00EE4749"/>
    <w:rsid w:val="00EE4F12"/>
    <w:rsid w:val="00EE6238"/>
    <w:rsid w:val="00EE6350"/>
    <w:rsid w:val="00EE6420"/>
    <w:rsid w:val="00EE66D4"/>
    <w:rsid w:val="00EE6714"/>
    <w:rsid w:val="00EE76ED"/>
    <w:rsid w:val="00EE7ECB"/>
    <w:rsid w:val="00EF0089"/>
    <w:rsid w:val="00EF02FF"/>
    <w:rsid w:val="00EF0DAD"/>
    <w:rsid w:val="00EF1127"/>
    <w:rsid w:val="00EF11E3"/>
    <w:rsid w:val="00EF151B"/>
    <w:rsid w:val="00EF244A"/>
    <w:rsid w:val="00EF35C5"/>
    <w:rsid w:val="00EF3652"/>
    <w:rsid w:val="00EF3A93"/>
    <w:rsid w:val="00EF3E27"/>
    <w:rsid w:val="00EF41E4"/>
    <w:rsid w:val="00EF50D0"/>
    <w:rsid w:val="00EF54A6"/>
    <w:rsid w:val="00EF5865"/>
    <w:rsid w:val="00EF5B44"/>
    <w:rsid w:val="00EF5C2E"/>
    <w:rsid w:val="00EF5EBB"/>
    <w:rsid w:val="00EF5F70"/>
    <w:rsid w:val="00EF6977"/>
    <w:rsid w:val="00EF6C5F"/>
    <w:rsid w:val="00EF6CE5"/>
    <w:rsid w:val="00EF6DD6"/>
    <w:rsid w:val="00EF6F7E"/>
    <w:rsid w:val="00EF6F97"/>
    <w:rsid w:val="00EF71C2"/>
    <w:rsid w:val="00EF7E37"/>
    <w:rsid w:val="00F00383"/>
    <w:rsid w:val="00F003F8"/>
    <w:rsid w:val="00F00829"/>
    <w:rsid w:val="00F00FCE"/>
    <w:rsid w:val="00F01115"/>
    <w:rsid w:val="00F012C0"/>
    <w:rsid w:val="00F019B0"/>
    <w:rsid w:val="00F01A1F"/>
    <w:rsid w:val="00F01ABC"/>
    <w:rsid w:val="00F01FC1"/>
    <w:rsid w:val="00F025FA"/>
    <w:rsid w:val="00F0275F"/>
    <w:rsid w:val="00F02995"/>
    <w:rsid w:val="00F02DA1"/>
    <w:rsid w:val="00F02E07"/>
    <w:rsid w:val="00F03096"/>
    <w:rsid w:val="00F034C2"/>
    <w:rsid w:val="00F04B96"/>
    <w:rsid w:val="00F04E9B"/>
    <w:rsid w:val="00F05448"/>
    <w:rsid w:val="00F059C0"/>
    <w:rsid w:val="00F05C4B"/>
    <w:rsid w:val="00F05DA2"/>
    <w:rsid w:val="00F070C7"/>
    <w:rsid w:val="00F074CE"/>
    <w:rsid w:val="00F07AEB"/>
    <w:rsid w:val="00F07B67"/>
    <w:rsid w:val="00F07F14"/>
    <w:rsid w:val="00F10434"/>
    <w:rsid w:val="00F10599"/>
    <w:rsid w:val="00F10A17"/>
    <w:rsid w:val="00F10C3B"/>
    <w:rsid w:val="00F10C47"/>
    <w:rsid w:val="00F1190E"/>
    <w:rsid w:val="00F11F2E"/>
    <w:rsid w:val="00F1295A"/>
    <w:rsid w:val="00F12D6A"/>
    <w:rsid w:val="00F12F65"/>
    <w:rsid w:val="00F136E5"/>
    <w:rsid w:val="00F14097"/>
    <w:rsid w:val="00F141D7"/>
    <w:rsid w:val="00F14270"/>
    <w:rsid w:val="00F14E55"/>
    <w:rsid w:val="00F15B72"/>
    <w:rsid w:val="00F1626A"/>
    <w:rsid w:val="00F16900"/>
    <w:rsid w:val="00F16D99"/>
    <w:rsid w:val="00F17021"/>
    <w:rsid w:val="00F206C0"/>
    <w:rsid w:val="00F20705"/>
    <w:rsid w:val="00F20710"/>
    <w:rsid w:val="00F20BAA"/>
    <w:rsid w:val="00F20BC4"/>
    <w:rsid w:val="00F20C20"/>
    <w:rsid w:val="00F212E7"/>
    <w:rsid w:val="00F218FF"/>
    <w:rsid w:val="00F22058"/>
    <w:rsid w:val="00F22276"/>
    <w:rsid w:val="00F22453"/>
    <w:rsid w:val="00F228D0"/>
    <w:rsid w:val="00F22C03"/>
    <w:rsid w:val="00F22D46"/>
    <w:rsid w:val="00F22E0A"/>
    <w:rsid w:val="00F22FEB"/>
    <w:rsid w:val="00F23B7A"/>
    <w:rsid w:val="00F23C78"/>
    <w:rsid w:val="00F23C97"/>
    <w:rsid w:val="00F24563"/>
    <w:rsid w:val="00F246C8"/>
    <w:rsid w:val="00F2487E"/>
    <w:rsid w:val="00F24981"/>
    <w:rsid w:val="00F25036"/>
    <w:rsid w:val="00F251AE"/>
    <w:rsid w:val="00F25A52"/>
    <w:rsid w:val="00F27571"/>
    <w:rsid w:val="00F3068F"/>
    <w:rsid w:val="00F3126C"/>
    <w:rsid w:val="00F31396"/>
    <w:rsid w:val="00F3170D"/>
    <w:rsid w:val="00F319BC"/>
    <w:rsid w:val="00F31C9B"/>
    <w:rsid w:val="00F327F3"/>
    <w:rsid w:val="00F32B08"/>
    <w:rsid w:val="00F337EB"/>
    <w:rsid w:val="00F33B2D"/>
    <w:rsid w:val="00F33CD9"/>
    <w:rsid w:val="00F3468D"/>
    <w:rsid w:val="00F34FC1"/>
    <w:rsid w:val="00F351CA"/>
    <w:rsid w:val="00F353F3"/>
    <w:rsid w:val="00F35549"/>
    <w:rsid w:val="00F355BE"/>
    <w:rsid w:val="00F3611E"/>
    <w:rsid w:val="00F364B4"/>
    <w:rsid w:val="00F36664"/>
    <w:rsid w:val="00F36ABE"/>
    <w:rsid w:val="00F37988"/>
    <w:rsid w:val="00F3798C"/>
    <w:rsid w:val="00F37B69"/>
    <w:rsid w:val="00F40224"/>
    <w:rsid w:val="00F40269"/>
    <w:rsid w:val="00F40D8D"/>
    <w:rsid w:val="00F4109F"/>
    <w:rsid w:val="00F41574"/>
    <w:rsid w:val="00F42B46"/>
    <w:rsid w:val="00F43CF3"/>
    <w:rsid w:val="00F445D2"/>
    <w:rsid w:val="00F44B54"/>
    <w:rsid w:val="00F44E38"/>
    <w:rsid w:val="00F452CC"/>
    <w:rsid w:val="00F45ABB"/>
    <w:rsid w:val="00F45B43"/>
    <w:rsid w:val="00F45C43"/>
    <w:rsid w:val="00F4667C"/>
    <w:rsid w:val="00F46F62"/>
    <w:rsid w:val="00F4736D"/>
    <w:rsid w:val="00F4765C"/>
    <w:rsid w:val="00F476ED"/>
    <w:rsid w:val="00F47BFD"/>
    <w:rsid w:val="00F47D14"/>
    <w:rsid w:val="00F50C36"/>
    <w:rsid w:val="00F50E3A"/>
    <w:rsid w:val="00F50F05"/>
    <w:rsid w:val="00F5129F"/>
    <w:rsid w:val="00F512E6"/>
    <w:rsid w:val="00F51B5B"/>
    <w:rsid w:val="00F51E45"/>
    <w:rsid w:val="00F5239E"/>
    <w:rsid w:val="00F523AE"/>
    <w:rsid w:val="00F5293C"/>
    <w:rsid w:val="00F52A4E"/>
    <w:rsid w:val="00F52E1C"/>
    <w:rsid w:val="00F52E29"/>
    <w:rsid w:val="00F534E2"/>
    <w:rsid w:val="00F53D8A"/>
    <w:rsid w:val="00F5474D"/>
    <w:rsid w:val="00F5478A"/>
    <w:rsid w:val="00F54E05"/>
    <w:rsid w:val="00F5597D"/>
    <w:rsid w:val="00F56009"/>
    <w:rsid w:val="00F563D9"/>
    <w:rsid w:val="00F56456"/>
    <w:rsid w:val="00F565D9"/>
    <w:rsid w:val="00F566DE"/>
    <w:rsid w:val="00F56BFB"/>
    <w:rsid w:val="00F57715"/>
    <w:rsid w:val="00F57826"/>
    <w:rsid w:val="00F57FC3"/>
    <w:rsid w:val="00F607F4"/>
    <w:rsid w:val="00F609F4"/>
    <w:rsid w:val="00F60D67"/>
    <w:rsid w:val="00F61471"/>
    <w:rsid w:val="00F614D5"/>
    <w:rsid w:val="00F6189B"/>
    <w:rsid w:val="00F62305"/>
    <w:rsid w:val="00F62814"/>
    <w:rsid w:val="00F63868"/>
    <w:rsid w:val="00F6397F"/>
    <w:rsid w:val="00F63A62"/>
    <w:rsid w:val="00F63DE7"/>
    <w:rsid w:val="00F6442A"/>
    <w:rsid w:val="00F65273"/>
    <w:rsid w:val="00F65CE0"/>
    <w:rsid w:val="00F65D0B"/>
    <w:rsid w:val="00F67766"/>
    <w:rsid w:val="00F67CB7"/>
    <w:rsid w:val="00F70284"/>
    <w:rsid w:val="00F709D9"/>
    <w:rsid w:val="00F70AD0"/>
    <w:rsid w:val="00F70F0F"/>
    <w:rsid w:val="00F710E5"/>
    <w:rsid w:val="00F7153E"/>
    <w:rsid w:val="00F715B6"/>
    <w:rsid w:val="00F71812"/>
    <w:rsid w:val="00F71938"/>
    <w:rsid w:val="00F71CC6"/>
    <w:rsid w:val="00F721A6"/>
    <w:rsid w:val="00F722C4"/>
    <w:rsid w:val="00F724AB"/>
    <w:rsid w:val="00F727CA"/>
    <w:rsid w:val="00F72BD2"/>
    <w:rsid w:val="00F7385B"/>
    <w:rsid w:val="00F73A5F"/>
    <w:rsid w:val="00F74386"/>
    <w:rsid w:val="00F743AB"/>
    <w:rsid w:val="00F747FF"/>
    <w:rsid w:val="00F74BF1"/>
    <w:rsid w:val="00F75030"/>
    <w:rsid w:val="00F751CB"/>
    <w:rsid w:val="00F758C6"/>
    <w:rsid w:val="00F75B9E"/>
    <w:rsid w:val="00F766E3"/>
    <w:rsid w:val="00F76A19"/>
    <w:rsid w:val="00F77161"/>
    <w:rsid w:val="00F77166"/>
    <w:rsid w:val="00F77CF4"/>
    <w:rsid w:val="00F800A1"/>
    <w:rsid w:val="00F80499"/>
    <w:rsid w:val="00F8082A"/>
    <w:rsid w:val="00F809DF"/>
    <w:rsid w:val="00F80AE2"/>
    <w:rsid w:val="00F80C77"/>
    <w:rsid w:val="00F8125E"/>
    <w:rsid w:val="00F813AB"/>
    <w:rsid w:val="00F81645"/>
    <w:rsid w:val="00F81A36"/>
    <w:rsid w:val="00F81AE1"/>
    <w:rsid w:val="00F81E34"/>
    <w:rsid w:val="00F82C1F"/>
    <w:rsid w:val="00F83438"/>
    <w:rsid w:val="00F8345E"/>
    <w:rsid w:val="00F83674"/>
    <w:rsid w:val="00F83E02"/>
    <w:rsid w:val="00F8404F"/>
    <w:rsid w:val="00F843B5"/>
    <w:rsid w:val="00F84ABB"/>
    <w:rsid w:val="00F857E6"/>
    <w:rsid w:val="00F85A4E"/>
    <w:rsid w:val="00F85F13"/>
    <w:rsid w:val="00F85F58"/>
    <w:rsid w:val="00F866CE"/>
    <w:rsid w:val="00F8793A"/>
    <w:rsid w:val="00F90102"/>
    <w:rsid w:val="00F9032F"/>
    <w:rsid w:val="00F9073C"/>
    <w:rsid w:val="00F908CD"/>
    <w:rsid w:val="00F90A1F"/>
    <w:rsid w:val="00F90B35"/>
    <w:rsid w:val="00F90C58"/>
    <w:rsid w:val="00F90CBC"/>
    <w:rsid w:val="00F90EDB"/>
    <w:rsid w:val="00F91D27"/>
    <w:rsid w:val="00F92615"/>
    <w:rsid w:val="00F92A8C"/>
    <w:rsid w:val="00F92F06"/>
    <w:rsid w:val="00F938C1"/>
    <w:rsid w:val="00F93D48"/>
    <w:rsid w:val="00F93EE4"/>
    <w:rsid w:val="00F9442F"/>
    <w:rsid w:val="00F9477E"/>
    <w:rsid w:val="00F9493C"/>
    <w:rsid w:val="00F949F7"/>
    <w:rsid w:val="00F94CD9"/>
    <w:rsid w:val="00F9556B"/>
    <w:rsid w:val="00F9563F"/>
    <w:rsid w:val="00F95DBF"/>
    <w:rsid w:val="00F9623F"/>
    <w:rsid w:val="00F9646A"/>
    <w:rsid w:val="00F96A80"/>
    <w:rsid w:val="00F96EA8"/>
    <w:rsid w:val="00F971B0"/>
    <w:rsid w:val="00F9738F"/>
    <w:rsid w:val="00FA00BF"/>
    <w:rsid w:val="00FA0648"/>
    <w:rsid w:val="00FA118A"/>
    <w:rsid w:val="00FA13E9"/>
    <w:rsid w:val="00FA1609"/>
    <w:rsid w:val="00FA16AF"/>
    <w:rsid w:val="00FA1724"/>
    <w:rsid w:val="00FA2AA8"/>
    <w:rsid w:val="00FA2C26"/>
    <w:rsid w:val="00FA2CFB"/>
    <w:rsid w:val="00FA2E2B"/>
    <w:rsid w:val="00FA414D"/>
    <w:rsid w:val="00FA41A9"/>
    <w:rsid w:val="00FA4301"/>
    <w:rsid w:val="00FA48DC"/>
    <w:rsid w:val="00FA4A50"/>
    <w:rsid w:val="00FA4D9B"/>
    <w:rsid w:val="00FA515E"/>
    <w:rsid w:val="00FA5226"/>
    <w:rsid w:val="00FA547F"/>
    <w:rsid w:val="00FA5C23"/>
    <w:rsid w:val="00FA6C0B"/>
    <w:rsid w:val="00FA72F5"/>
    <w:rsid w:val="00FA7705"/>
    <w:rsid w:val="00FA79A0"/>
    <w:rsid w:val="00FA7F13"/>
    <w:rsid w:val="00FB09FC"/>
    <w:rsid w:val="00FB0F3C"/>
    <w:rsid w:val="00FB153A"/>
    <w:rsid w:val="00FB1899"/>
    <w:rsid w:val="00FB18E2"/>
    <w:rsid w:val="00FB199F"/>
    <w:rsid w:val="00FB1CF5"/>
    <w:rsid w:val="00FB1F8F"/>
    <w:rsid w:val="00FB2067"/>
    <w:rsid w:val="00FB25B1"/>
    <w:rsid w:val="00FB325A"/>
    <w:rsid w:val="00FB326B"/>
    <w:rsid w:val="00FB3278"/>
    <w:rsid w:val="00FB352F"/>
    <w:rsid w:val="00FB3A51"/>
    <w:rsid w:val="00FB3E53"/>
    <w:rsid w:val="00FB4720"/>
    <w:rsid w:val="00FB4AEE"/>
    <w:rsid w:val="00FB4FDC"/>
    <w:rsid w:val="00FB565E"/>
    <w:rsid w:val="00FB5BFC"/>
    <w:rsid w:val="00FB5E54"/>
    <w:rsid w:val="00FB6439"/>
    <w:rsid w:val="00FB67F3"/>
    <w:rsid w:val="00FB69A6"/>
    <w:rsid w:val="00FB6A79"/>
    <w:rsid w:val="00FB6D2F"/>
    <w:rsid w:val="00FB7553"/>
    <w:rsid w:val="00FB78E7"/>
    <w:rsid w:val="00FC0B90"/>
    <w:rsid w:val="00FC0D9B"/>
    <w:rsid w:val="00FC1EC2"/>
    <w:rsid w:val="00FC2411"/>
    <w:rsid w:val="00FC24D6"/>
    <w:rsid w:val="00FC2AC2"/>
    <w:rsid w:val="00FC2F81"/>
    <w:rsid w:val="00FC3096"/>
    <w:rsid w:val="00FC30EE"/>
    <w:rsid w:val="00FC3224"/>
    <w:rsid w:val="00FC38C2"/>
    <w:rsid w:val="00FC4008"/>
    <w:rsid w:val="00FC468A"/>
    <w:rsid w:val="00FC496E"/>
    <w:rsid w:val="00FC497A"/>
    <w:rsid w:val="00FC55F8"/>
    <w:rsid w:val="00FC6395"/>
    <w:rsid w:val="00FC6990"/>
    <w:rsid w:val="00FC6A7F"/>
    <w:rsid w:val="00FC6CB2"/>
    <w:rsid w:val="00FC6E5D"/>
    <w:rsid w:val="00FC6FE6"/>
    <w:rsid w:val="00FC7318"/>
    <w:rsid w:val="00FC77BE"/>
    <w:rsid w:val="00FC7CCC"/>
    <w:rsid w:val="00FD0727"/>
    <w:rsid w:val="00FD08A3"/>
    <w:rsid w:val="00FD13AF"/>
    <w:rsid w:val="00FD13B7"/>
    <w:rsid w:val="00FD1BD9"/>
    <w:rsid w:val="00FD1C32"/>
    <w:rsid w:val="00FD1C7F"/>
    <w:rsid w:val="00FD239D"/>
    <w:rsid w:val="00FD276A"/>
    <w:rsid w:val="00FD279A"/>
    <w:rsid w:val="00FD28AE"/>
    <w:rsid w:val="00FD2A57"/>
    <w:rsid w:val="00FD345E"/>
    <w:rsid w:val="00FD3DBA"/>
    <w:rsid w:val="00FD447F"/>
    <w:rsid w:val="00FD4522"/>
    <w:rsid w:val="00FD4937"/>
    <w:rsid w:val="00FD4938"/>
    <w:rsid w:val="00FD56BA"/>
    <w:rsid w:val="00FD5D30"/>
    <w:rsid w:val="00FD66AC"/>
    <w:rsid w:val="00FD6A90"/>
    <w:rsid w:val="00FD701D"/>
    <w:rsid w:val="00FD7594"/>
    <w:rsid w:val="00FD7AA6"/>
    <w:rsid w:val="00FD7B60"/>
    <w:rsid w:val="00FE04B3"/>
    <w:rsid w:val="00FE04D8"/>
    <w:rsid w:val="00FE0A02"/>
    <w:rsid w:val="00FE0F22"/>
    <w:rsid w:val="00FE0FF0"/>
    <w:rsid w:val="00FE131D"/>
    <w:rsid w:val="00FE1844"/>
    <w:rsid w:val="00FE1BDF"/>
    <w:rsid w:val="00FE2EF7"/>
    <w:rsid w:val="00FE3AC2"/>
    <w:rsid w:val="00FE4A69"/>
    <w:rsid w:val="00FE5240"/>
    <w:rsid w:val="00FE536B"/>
    <w:rsid w:val="00FE594B"/>
    <w:rsid w:val="00FE5D3D"/>
    <w:rsid w:val="00FE5DC5"/>
    <w:rsid w:val="00FE5F41"/>
    <w:rsid w:val="00FE6408"/>
    <w:rsid w:val="00FE6572"/>
    <w:rsid w:val="00FE659C"/>
    <w:rsid w:val="00FE6613"/>
    <w:rsid w:val="00FE67E3"/>
    <w:rsid w:val="00FE6D37"/>
    <w:rsid w:val="00FE703E"/>
    <w:rsid w:val="00FE7623"/>
    <w:rsid w:val="00FE781E"/>
    <w:rsid w:val="00FF0647"/>
    <w:rsid w:val="00FF0D5D"/>
    <w:rsid w:val="00FF13D0"/>
    <w:rsid w:val="00FF2085"/>
    <w:rsid w:val="00FF2320"/>
    <w:rsid w:val="00FF2613"/>
    <w:rsid w:val="00FF2734"/>
    <w:rsid w:val="00FF2B49"/>
    <w:rsid w:val="00FF2F17"/>
    <w:rsid w:val="00FF319A"/>
    <w:rsid w:val="00FF395C"/>
    <w:rsid w:val="00FF3A8C"/>
    <w:rsid w:val="00FF3EA4"/>
    <w:rsid w:val="00FF4075"/>
    <w:rsid w:val="00FF435C"/>
    <w:rsid w:val="00FF471D"/>
    <w:rsid w:val="00FF4831"/>
    <w:rsid w:val="00FF4ACA"/>
    <w:rsid w:val="00FF4BB4"/>
    <w:rsid w:val="00FF552A"/>
    <w:rsid w:val="00FF56E0"/>
    <w:rsid w:val="00FF5828"/>
    <w:rsid w:val="00FF5905"/>
    <w:rsid w:val="00FF5D95"/>
    <w:rsid w:val="00FF6B2A"/>
    <w:rsid w:val="00FF6C33"/>
    <w:rsid w:val="00FF7CD0"/>
    <w:rsid w:val="00FF7D28"/>
    <w:rsid w:val="2A451FE1"/>
    <w:rsid w:val="32F014DE"/>
    <w:rsid w:val="34E487B7"/>
    <w:rsid w:val="35BBC7CD"/>
    <w:rsid w:val="36805818"/>
    <w:rsid w:val="38D79634"/>
    <w:rsid w:val="3AC4E42A"/>
    <w:rsid w:val="3C817F6B"/>
    <w:rsid w:val="3DBA171F"/>
    <w:rsid w:val="3E24F254"/>
    <w:rsid w:val="4364F4EC"/>
    <w:rsid w:val="45EA006C"/>
    <w:rsid w:val="4B9F3702"/>
    <w:rsid w:val="5054B2CB"/>
    <w:rsid w:val="53E4949E"/>
    <w:rsid w:val="551A1703"/>
    <w:rsid w:val="60A0F74B"/>
    <w:rsid w:val="62478047"/>
    <w:rsid w:val="64317255"/>
    <w:rsid w:val="6933665D"/>
    <w:rsid w:val="7BF6481F"/>
    <w:rsid w:val="7F2033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76A308"/>
  <w15:docId w15:val="{2EC965AE-0F63-4411-9C36-E8B1AC93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after="160"/>
      </w:pPr>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locked="1"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F80"/>
    <w:pPr>
      <w:jc w:val="both"/>
    </w:pPr>
    <w:rPr>
      <w:sz w:val="24"/>
      <w:szCs w:val="24"/>
    </w:rPr>
  </w:style>
  <w:style w:type="paragraph" w:styleId="Heading1">
    <w:name w:val="heading 1"/>
    <w:aliases w:val="Heading 1 Char1 Char,Heading 1 Char1 Char Char,Heading 1 Char1 Char Char Char,Heading 1 Char1 Char Char Char Char,Heading 1 Char1 Char Char Char Char Char,Heading 1 Char1 Char Char Char Char Char Char"/>
    <w:basedOn w:val="Normal"/>
    <w:next w:val="Normal"/>
    <w:link w:val="Heading1Char1"/>
    <w:qFormat/>
    <w:rsid w:val="002221F6"/>
    <w:pPr>
      <w:keepNext/>
      <w:pageBreakBefore/>
      <w:spacing w:before="240" w:after="240"/>
      <w:outlineLvl w:val="0"/>
    </w:pPr>
    <w:rPr>
      <w:rFonts w:ascii="Arial" w:hAnsi="Arial"/>
      <w:b/>
      <w:kern w:val="32"/>
      <w:sz w:val="32"/>
      <w:szCs w:val="20"/>
    </w:rPr>
  </w:style>
  <w:style w:type="paragraph" w:styleId="Heading2">
    <w:name w:val="heading 2"/>
    <w:basedOn w:val="Normal"/>
    <w:next w:val="Normal"/>
    <w:link w:val="Heading2Char"/>
    <w:qFormat/>
    <w:rsid w:val="001F0CD1"/>
    <w:pPr>
      <w:keepNext/>
      <w:pageBreakBefore/>
      <w:spacing w:before="240" w:after="120"/>
      <w:outlineLvl w:val="1"/>
    </w:pPr>
    <w:rPr>
      <w:rFonts w:ascii="Arial Bold Italic" w:hAnsi="Arial Bold Italic" w:cs="Arial"/>
      <w:b/>
      <w:bCs/>
      <w:i/>
      <w:iCs/>
      <w:color w:val="365F91" w:themeColor="accent1" w:themeShade="BF"/>
      <w:sz w:val="26"/>
      <w:szCs w:val="26"/>
    </w:rPr>
  </w:style>
  <w:style w:type="paragraph" w:styleId="Heading3">
    <w:name w:val="heading 3"/>
    <w:basedOn w:val="Normal"/>
    <w:next w:val="Normal"/>
    <w:link w:val="Heading3Char"/>
    <w:qFormat/>
    <w:rsid w:val="004E48FC"/>
    <w:pPr>
      <w:keepNext/>
      <w:spacing w:before="240" w:after="60"/>
      <w:outlineLvl w:val="2"/>
    </w:pPr>
    <w:rPr>
      <w:rFonts w:ascii="Arial" w:hAnsi="Arial"/>
      <w:b/>
      <w:sz w:val="26"/>
      <w:szCs w:val="20"/>
    </w:rPr>
  </w:style>
  <w:style w:type="paragraph" w:styleId="Heading4">
    <w:name w:val="heading 4"/>
    <w:basedOn w:val="Normal"/>
    <w:next w:val="Normal"/>
    <w:link w:val="Heading4Char"/>
    <w:qFormat/>
    <w:rsid w:val="00406BDD"/>
    <w:pPr>
      <w:keepNext/>
      <w:spacing w:before="240" w:after="60"/>
      <w:outlineLvl w:val="3"/>
    </w:pPr>
    <w:rPr>
      <w:b/>
      <w:bCs/>
      <w:i/>
      <w:iCs/>
      <w:sz w:val="26"/>
      <w:szCs w:val="26"/>
    </w:rPr>
  </w:style>
  <w:style w:type="paragraph" w:styleId="Heading5">
    <w:name w:val="heading 5"/>
    <w:basedOn w:val="Normal"/>
    <w:next w:val="Normal"/>
    <w:link w:val="Heading5Char"/>
    <w:qFormat/>
    <w:rsid w:val="00B96A52"/>
    <w:pPr>
      <w:keepNext/>
      <w:spacing w:before="240" w:after="0"/>
      <w:outlineLvl w:val="4"/>
    </w:pPr>
    <w:rPr>
      <w:rFonts w:eastAsia="Arial"/>
      <w:u w:val="single"/>
    </w:rPr>
  </w:style>
  <w:style w:type="paragraph" w:styleId="Heading6">
    <w:name w:val="heading 6"/>
    <w:basedOn w:val="Normal"/>
    <w:next w:val="Normal"/>
    <w:link w:val="Heading6Char"/>
    <w:unhideWhenUsed/>
    <w:qFormat/>
    <w:locked/>
    <w:rsid w:val="006357E8"/>
    <w:pPr>
      <w:spacing w:before="240" w:after="60"/>
      <w:outlineLvl w:val="5"/>
    </w:pPr>
    <w:rPr>
      <w:b/>
      <w:bCs/>
      <w:sz w:val="22"/>
      <w:szCs w:val="22"/>
    </w:rPr>
  </w:style>
  <w:style w:type="paragraph" w:styleId="Heading7">
    <w:name w:val="heading 7"/>
    <w:basedOn w:val="Normal"/>
    <w:next w:val="Normal"/>
    <w:link w:val="Heading7Char"/>
    <w:unhideWhenUsed/>
    <w:qFormat/>
    <w:locked/>
    <w:rsid w:val="00882AC3"/>
    <w:pPr>
      <w:keepNext/>
      <w:spacing w:before="120" w:after="120"/>
      <w:outlineLvl w:val="6"/>
    </w:pPr>
    <w:rPr>
      <w:i/>
      <w:lang w:val="x-none" w:eastAsia="x-none"/>
    </w:rPr>
  </w:style>
  <w:style w:type="paragraph" w:styleId="Heading8">
    <w:name w:val="heading 8"/>
    <w:basedOn w:val="Normal"/>
    <w:next w:val="Normal"/>
    <w:link w:val="Heading8Char"/>
    <w:unhideWhenUsed/>
    <w:qFormat/>
    <w:locked/>
    <w:rsid w:val="007D4607"/>
    <w:pPr>
      <w:keepNext/>
      <w:keepLines/>
      <w:spacing w:before="40"/>
      <w:outlineLvl w:val="7"/>
    </w:pPr>
    <w:rPr>
      <w:rFonts w:asciiTheme="minorHAnsi" w:eastAsiaTheme="majorEastAsia" w:hAnsiTheme="minorHAnsi" w:cstheme="majorBidi"/>
      <w:b/>
      <w:color w:val="272727" w:themeColor="text1" w:themeTint="D8"/>
      <w:sz w:val="28"/>
      <w:szCs w:val="21"/>
    </w:rPr>
  </w:style>
  <w:style w:type="paragraph" w:styleId="Heading9">
    <w:name w:val="heading 9"/>
    <w:basedOn w:val="Normal"/>
    <w:next w:val="Normal"/>
    <w:link w:val="Heading9Char"/>
    <w:unhideWhenUsed/>
    <w:qFormat/>
    <w:locked/>
    <w:rsid w:val="007D4607"/>
    <w:pPr>
      <w:spacing w:before="240" w:after="60"/>
      <w:outlineLvl w:val="8"/>
    </w:pPr>
    <w:rPr>
      <w:rFonts w:ascii="Arial" w:hAnsi="Arial"/>
      <w:b/>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1 Char Char2,Heading 1 Char1 Char Char Char2,Heading 1 Char1 Char Char Char Char2,Heading 1 Char1 Char Char Char Char Char2,Heading 1 Char1 Char Char Char Char Char Char2,Heading 1 Char1 Char Char Char Char Char Char Char"/>
    <w:link w:val="Heading1"/>
    <w:locked/>
    <w:rsid w:val="002221F6"/>
    <w:rPr>
      <w:rFonts w:ascii="Arial" w:hAnsi="Arial"/>
      <w:b/>
      <w:kern w:val="32"/>
      <w:sz w:val="32"/>
    </w:rPr>
  </w:style>
  <w:style w:type="character" w:customStyle="1" w:styleId="Heading2Char">
    <w:name w:val="Heading 2 Char"/>
    <w:basedOn w:val="DefaultParagraphFont"/>
    <w:link w:val="Heading2"/>
    <w:rsid w:val="001F0CD1"/>
    <w:rPr>
      <w:rFonts w:ascii="Arial Bold Italic" w:hAnsi="Arial Bold Italic" w:cs="Arial"/>
      <w:b/>
      <w:bCs/>
      <w:i/>
      <w:iCs/>
      <w:color w:val="365F91" w:themeColor="accent1" w:themeShade="BF"/>
      <w:sz w:val="26"/>
      <w:szCs w:val="26"/>
    </w:rPr>
  </w:style>
  <w:style w:type="character" w:customStyle="1" w:styleId="Heading3Char">
    <w:name w:val="Heading 3 Char"/>
    <w:link w:val="Heading3"/>
    <w:locked/>
    <w:rsid w:val="004E48FC"/>
    <w:rPr>
      <w:rFonts w:ascii="Arial" w:hAnsi="Arial"/>
      <w:b/>
      <w:sz w:val="26"/>
    </w:rPr>
  </w:style>
  <w:style w:type="character" w:customStyle="1" w:styleId="Heading4Char">
    <w:name w:val="Heading 4 Char"/>
    <w:basedOn w:val="DefaultParagraphFont"/>
    <w:link w:val="Heading4"/>
    <w:rsid w:val="00406BDD"/>
    <w:rPr>
      <w:b/>
      <w:bCs/>
      <w:i/>
      <w:iCs/>
      <w:sz w:val="26"/>
      <w:szCs w:val="26"/>
    </w:rPr>
  </w:style>
  <w:style w:type="character" w:customStyle="1" w:styleId="Heading5Char">
    <w:name w:val="Heading 5 Char"/>
    <w:basedOn w:val="DefaultParagraphFont"/>
    <w:link w:val="Heading5"/>
    <w:rsid w:val="00B96A52"/>
    <w:rPr>
      <w:rFonts w:eastAsia="Arial"/>
      <w:sz w:val="24"/>
      <w:szCs w:val="24"/>
      <w:u w:val="single"/>
    </w:rPr>
  </w:style>
  <w:style w:type="character" w:customStyle="1" w:styleId="Heading6Char">
    <w:name w:val="Heading 6 Char"/>
    <w:basedOn w:val="DefaultParagraphFont"/>
    <w:link w:val="Heading6"/>
    <w:rsid w:val="00882AC3"/>
    <w:rPr>
      <w:b/>
      <w:bCs/>
      <w:sz w:val="22"/>
      <w:szCs w:val="22"/>
    </w:rPr>
  </w:style>
  <w:style w:type="character" w:customStyle="1" w:styleId="Heading7Char">
    <w:name w:val="Heading 7 Char"/>
    <w:basedOn w:val="DefaultParagraphFont"/>
    <w:link w:val="Heading7"/>
    <w:rsid w:val="00882AC3"/>
    <w:rPr>
      <w:i/>
      <w:sz w:val="24"/>
      <w:szCs w:val="24"/>
      <w:lang w:val="x-none" w:eastAsia="x-none"/>
    </w:rPr>
  </w:style>
  <w:style w:type="character" w:customStyle="1" w:styleId="Heading8Char">
    <w:name w:val="Heading 8 Char"/>
    <w:basedOn w:val="DefaultParagraphFont"/>
    <w:link w:val="Heading8"/>
    <w:rsid w:val="007D4607"/>
    <w:rPr>
      <w:rFonts w:asciiTheme="minorHAnsi" w:eastAsiaTheme="majorEastAsia" w:hAnsiTheme="minorHAnsi" w:cstheme="majorBidi"/>
      <w:b/>
      <w:color w:val="272727" w:themeColor="text1" w:themeTint="D8"/>
      <w:sz w:val="28"/>
      <w:szCs w:val="21"/>
    </w:rPr>
  </w:style>
  <w:style w:type="character" w:customStyle="1" w:styleId="Heading9Char">
    <w:name w:val="Heading 9 Char"/>
    <w:basedOn w:val="DefaultParagraphFont"/>
    <w:link w:val="Heading9"/>
    <w:rsid w:val="007D4607"/>
    <w:rPr>
      <w:rFonts w:ascii="Arial" w:hAnsi="Arial"/>
      <w:b/>
      <w:sz w:val="32"/>
      <w:szCs w:val="22"/>
    </w:rPr>
  </w:style>
  <w:style w:type="paragraph" w:styleId="BalloonText">
    <w:name w:val="Balloon Text"/>
    <w:basedOn w:val="Normal"/>
    <w:link w:val="BalloonTextChar"/>
    <w:semiHidden/>
    <w:rsid w:val="0044474F"/>
    <w:rPr>
      <w:rFonts w:ascii="Tahoma" w:hAnsi="Tahoma" w:cs="Tahoma"/>
      <w:sz w:val="16"/>
      <w:szCs w:val="16"/>
    </w:rPr>
  </w:style>
  <w:style w:type="character" w:customStyle="1" w:styleId="BalloonTextChar">
    <w:name w:val="Balloon Text Char"/>
    <w:basedOn w:val="DefaultParagraphFont"/>
    <w:link w:val="BalloonText"/>
    <w:semiHidden/>
    <w:rsid w:val="00882AC3"/>
    <w:rPr>
      <w:rFonts w:ascii="Tahoma" w:hAnsi="Tahoma" w:cs="Tahoma"/>
      <w:sz w:val="16"/>
      <w:szCs w:val="16"/>
    </w:rPr>
  </w:style>
  <w:style w:type="paragraph" w:customStyle="1" w:styleId="Default">
    <w:name w:val="Default"/>
    <w:rsid w:val="00FE536B"/>
    <w:pPr>
      <w:widowControl w:val="0"/>
      <w:autoSpaceDE w:val="0"/>
      <w:autoSpaceDN w:val="0"/>
      <w:adjustRightInd w:val="0"/>
    </w:pPr>
    <w:rPr>
      <w:rFonts w:ascii="ABAGKP+TimesNewRomanPS" w:hAnsi="ABAGKP+TimesNewRomanPS" w:cs="ABAGKP+TimesNewRomanPS"/>
      <w:color w:val="000000"/>
      <w:sz w:val="24"/>
      <w:szCs w:val="24"/>
    </w:rPr>
  </w:style>
  <w:style w:type="paragraph" w:customStyle="1" w:styleId="CM41">
    <w:name w:val="CM41"/>
    <w:basedOn w:val="Default"/>
    <w:next w:val="Default"/>
    <w:rsid w:val="00FE536B"/>
    <w:pPr>
      <w:spacing w:after="258"/>
    </w:pPr>
    <w:rPr>
      <w:rFonts w:cs="Times New Roman"/>
      <w:color w:val="auto"/>
    </w:rPr>
  </w:style>
  <w:style w:type="paragraph" w:customStyle="1" w:styleId="CM4">
    <w:name w:val="CM4"/>
    <w:basedOn w:val="Default"/>
    <w:next w:val="Default"/>
    <w:rsid w:val="00FE536B"/>
    <w:pPr>
      <w:spacing w:line="276" w:lineRule="atLeast"/>
    </w:pPr>
    <w:rPr>
      <w:rFonts w:cs="Times New Roman"/>
      <w:color w:val="auto"/>
    </w:rPr>
  </w:style>
  <w:style w:type="paragraph" w:customStyle="1" w:styleId="CM42">
    <w:name w:val="CM42"/>
    <w:basedOn w:val="Default"/>
    <w:next w:val="Default"/>
    <w:rsid w:val="00FE536B"/>
    <w:pPr>
      <w:spacing w:after="118"/>
    </w:pPr>
    <w:rPr>
      <w:rFonts w:cs="Times New Roman"/>
      <w:color w:val="auto"/>
    </w:rPr>
  </w:style>
  <w:style w:type="character" w:styleId="Hyperlink">
    <w:name w:val="Hyperlink"/>
    <w:uiPriority w:val="99"/>
    <w:rsid w:val="00FE536B"/>
    <w:rPr>
      <w:rFonts w:cs="Times New Roman"/>
      <w:color w:val="0000FF"/>
      <w:u w:val="single"/>
    </w:rPr>
  </w:style>
  <w:style w:type="character" w:styleId="PageNumber">
    <w:name w:val="page number"/>
    <w:rsid w:val="00FE536B"/>
    <w:rPr>
      <w:rFonts w:cs="Times New Roman"/>
    </w:rPr>
  </w:style>
  <w:style w:type="paragraph" w:styleId="FootnoteText">
    <w:name w:val="footnote text"/>
    <w:basedOn w:val="Normal"/>
    <w:link w:val="FootnoteTextChar2"/>
    <w:uiPriority w:val="99"/>
    <w:rsid w:val="00FE536B"/>
    <w:rPr>
      <w:sz w:val="20"/>
      <w:szCs w:val="20"/>
    </w:rPr>
  </w:style>
  <w:style w:type="character" w:customStyle="1" w:styleId="FootnoteTextChar2">
    <w:name w:val="Footnote Text Char2"/>
    <w:link w:val="FootnoteText"/>
    <w:uiPriority w:val="99"/>
    <w:locked/>
    <w:rsid w:val="00764B98"/>
    <w:rPr>
      <w:lang w:val="en-US" w:eastAsia="en-US"/>
    </w:rPr>
  </w:style>
  <w:style w:type="character" w:styleId="FootnoteReference">
    <w:name w:val="footnote reference"/>
    <w:uiPriority w:val="99"/>
    <w:rsid w:val="00FE536B"/>
    <w:rPr>
      <w:rFonts w:cs="Times New Roman"/>
      <w:vertAlign w:val="superscript"/>
    </w:rPr>
  </w:style>
  <w:style w:type="paragraph" w:styleId="ListNumber">
    <w:name w:val="List Number"/>
    <w:basedOn w:val="Normal"/>
    <w:rsid w:val="00E97310"/>
    <w:pPr>
      <w:tabs>
        <w:tab w:val="num" w:pos="720"/>
      </w:tabs>
      <w:ind w:left="360" w:hanging="360"/>
    </w:pPr>
  </w:style>
  <w:style w:type="paragraph" w:styleId="ListBullet">
    <w:name w:val="List Bullet"/>
    <w:basedOn w:val="Normal"/>
    <w:link w:val="ListBulletChar"/>
    <w:qFormat/>
    <w:rsid w:val="000F5F9C"/>
    <w:pPr>
      <w:numPr>
        <w:numId w:val="77"/>
      </w:numPr>
    </w:pPr>
  </w:style>
  <w:style w:type="paragraph" w:styleId="BodyText">
    <w:name w:val="Body Text"/>
    <w:basedOn w:val="Normal"/>
    <w:link w:val="BodyTextChar2"/>
    <w:rsid w:val="00787334"/>
    <w:pPr>
      <w:spacing w:after="120"/>
    </w:pPr>
    <w:rPr>
      <w:szCs w:val="20"/>
    </w:rPr>
  </w:style>
  <w:style w:type="character" w:customStyle="1" w:styleId="BodyTextChar2">
    <w:name w:val="Body Text Char2"/>
    <w:link w:val="BodyText"/>
    <w:locked/>
    <w:rsid w:val="003776F0"/>
    <w:rPr>
      <w:sz w:val="24"/>
    </w:rPr>
  </w:style>
  <w:style w:type="paragraph" w:styleId="Title">
    <w:name w:val="Title"/>
    <w:basedOn w:val="Normal"/>
    <w:link w:val="TitleChar"/>
    <w:qFormat/>
    <w:rsid w:val="001F2D2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882AC3"/>
    <w:rPr>
      <w:rFonts w:ascii="Arial" w:hAnsi="Arial" w:cs="Arial"/>
      <w:b/>
      <w:bCs/>
      <w:kern w:val="28"/>
      <w:sz w:val="32"/>
      <w:szCs w:val="32"/>
    </w:rPr>
  </w:style>
  <w:style w:type="paragraph" w:styleId="Header">
    <w:name w:val="header"/>
    <w:aliases w:val="Header Char1 Char,Header Char Char Char,Header Char Char Char Char Char Char Char,Header Char Char Char Char Char Char Char Char Char Char,Header Char Char Char Char Char Char Char Char Char1,Header Char Char"/>
    <w:basedOn w:val="Normal"/>
    <w:link w:val="HeaderChar"/>
    <w:rsid w:val="0049571D"/>
    <w:pPr>
      <w:tabs>
        <w:tab w:val="center" w:pos="4320"/>
        <w:tab w:val="right" w:pos="8640"/>
      </w:tabs>
    </w:pPr>
    <w:rPr>
      <w:szCs w:val="20"/>
    </w:rPr>
  </w:style>
  <w:style w:type="character" w:customStyle="1" w:styleId="HeaderChar">
    <w:name w:val="Header Char"/>
    <w:aliases w:val="Header Char1 Char Char,Header Char Char Char Char,Header Char Char Char Char Char Char Char Char,Header Char Char Char Char Char Char Char Char Char Char Char,Header Char Char Char Char Char Char Char Char Char1 Char,Header Char Char Char1"/>
    <w:link w:val="Header"/>
    <w:locked/>
    <w:rsid w:val="00045B98"/>
    <w:rPr>
      <w:sz w:val="24"/>
      <w:lang w:val="en-US" w:eastAsia="en-US"/>
    </w:rPr>
  </w:style>
  <w:style w:type="paragraph" w:styleId="Footer">
    <w:name w:val="footer"/>
    <w:basedOn w:val="Normal"/>
    <w:link w:val="FooterChar"/>
    <w:uiPriority w:val="99"/>
    <w:qFormat/>
    <w:rsid w:val="0049571D"/>
    <w:pPr>
      <w:tabs>
        <w:tab w:val="center" w:pos="4320"/>
        <w:tab w:val="right" w:pos="8640"/>
      </w:tabs>
    </w:pPr>
  </w:style>
  <w:style w:type="character" w:customStyle="1" w:styleId="FooterChar">
    <w:name w:val="Footer Char"/>
    <w:basedOn w:val="DefaultParagraphFont"/>
    <w:link w:val="Footer"/>
    <w:uiPriority w:val="99"/>
    <w:rsid w:val="00882AC3"/>
    <w:rPr>
      <w:sz w:val="24"/>
      <w:szCs w:val="24"/>
    </w:rPr>
  </w:style>
  <w:style w:type="character" w:styleId="CommentReference">
    <w:name w:val="annotation reference"/>
    <w:uiPriority w:val="99"/>
    <w:rsid w:val="006357E8"/>
    <w:rPr>
      <w:rFonts w:cs="Times New Roman"/>
      <w:sz w:val="16"/>
    </w:rPr>
  </w:style>
  <w:style w:type="paragraph" w:styleId="CommentText">
    <w:name w:val="annotation text"/>
    <w:basedOn w:val="Normal"/>
    <w:link w:val="CommentTextChar1"/>
    <w:uiPriority w:val="99"/>
    <w:rsid w:val="00F228D0"/>
    <w:rPr>
      <w:sz w:val="20"/>
      <w:szCs w:val="20"/>
    </w:rPr>
  </w:style>
  <w:style w:type="character" w:customStyle="1" w:styleId="CommentTextChar1">
    <w:name w:val="Comment Text Char1"/>
    <w:link w:val="CommentText"/>
    <w:uiPriority w:val="99"/>
    <w:locked/>
    <w:rsid w:val="00F9073C"/>
    <w:rPr>
      <w:lang w:val="en-US" w:eastAsia="en-US"/>
    </w:rPr>
  </w:style>
  <w:style w:type="paragraph" w:styleId="CommentSubject">
    <w:name w:val="annotation subject"/>
    <w:basedOn w:val="CommentText"/>
    <w:next w:val="CommentText"/>
    <w:link w:val="CommentSubjectChar"/>
    <w:semiHidden/>
    <w:rsid w:val="00F228D0"/>
    <w:rPr>
      <w:b/>
      <w:bCs/>
    </w:rPr>
  </w:style>
  <w:style w:type="character" w:customStyle="1" w:styleId="CommentSubjectChar">
    <w:name w:val="Comment Subject Char"/>
    <w:basedOn w:val="CommentTextChar"/>
    <w:link w:val="CommentSubject"/>
    <w:semiHidden/>
    <w:rsid w:val="00882AC3"/>
    <w:rPr>
      <w:rFonts w:eastAsia="Times New Roman"/>
      <w:b/>
      <w:bCs/>
      <w:lang w:val="en-US" w:eastAsia="en-US"/>
    </w:rPr>
  </w:style>
  <w:style w:type="character" w:customStyle="1" w:styleId="CommentTextChar">
    <w:name w:val="Comment Text Char"/>
    <w:uiPriority w:val="99"/>
    <w:locked/>
    <w:rsid w:val="00A24910"/>
    <w:rPr>
      <w:rFonts w:eastAsia="Times New Roman"/>
      <w:lang w:val="en-US" w:eastAsia="en-US"/>
    </w:rPr>
  </w:style>
  <w:style w:type="table" w:styleId="TableGrid">
    <w:name w:val="Table Grid"/>
    <w:basedOn w:val="TableNormal"/>
    <w:uiPriority w:val="39"/>
    <w:rsid w:val="003E7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68">
    <w:name w:val="CM68"/>
    <w:basedOn w:val="Default"/>
    <w:next w:val="Default"/>
    <w:rsid w:val="00F9073C"/>
    <w:pPr>
      <w:widowControl/>
    </w:pPr>
    <w:rPr>
      <w:rFonts w:ascii="Helvetica" w:hAnsi="Helvetica" w:cs="Times New Roman"/>
      <w:color w:val="auto"/>
    </w:rPr>
  </w:style>
  <w:style w:type="paragraph" w:customStyle="1" w:styleId="CM76">
    <w:name w:val="CM76"/>
    <w:basedOn w:val="Default"/>
    <w:next w:val="Default"/>
    <w:rsid w:val="00F9073C"/>
    <w:pPr>
      <w:widowControl/>
    </w:pPr>
    <w:rPr>
      <w:rFonts w:ascii="Helvetica" w:hAnsi="Helvetica" w:cs="Times New Roman"/>
      <w:color w:val="auto"/>
    </w:rPr>
  </w:style>
  <w:style w:type="paragraph" w:styleId="TOC1">
    <w:name w:val="toc 1"/>
    <w:basedOn w:val="Normal"/>
    <w:next w:val="Normal"/>
    <w:autoRedefine/>
    <w:uiPriority w:val="39"/>
    <w:rsid w:val="00075547"/>
    <w:pPr>
      <w:tabs>
        <w:tab w:val="right" w:leader="dot" w:pos="8630"/>
      </w:tabs>
      <w:jc w:val="center"/>
    </w:pPr>
    <w:rPr>
      <w:b/>
      <w:bCs/>
      <w:noProof/>
      <w:kern w:val="32"/>
      <w:sz w:val="28"/>
      <w:szCs w:val="28"/>
    </w:rPr>
  </w:style>
  <w:style w:type="paragraph" w:styleId="ListParagraph">
    <w:name w:val="List Paragraph"/>
    <w:aliases w:val="CR-Bullet,Sidebar,PECI Bullets (Content),PECI Bullets,List Paragraph1,bullet,Indended Text,Bullet 1,List Bullet 1,List Paragraph - RFP"/>
    <w:basedOn w:val="Normal"/>
    <w:link w:val="ListParagraphChar"/>
    <w:uiPriority w:val="34"/>
    <w:qFormat/>
    <w:rsid w:val="001021F6"/>
    <w:pPr>
      <w:ind w:left="720"/>
      <w:contextualSpacing/>
    </w:pPr>
  </w:style>
  <w:style w:type="character" w:customStyle="1" w:styleId="ListParagraphChar">
    <w:name w:val="List Paragraph Char"/>
    <w:aliases w:val="CR-Bullet Char,Sidebar Char,PECI Bullets (Content) Char,PECI Bullets Char,List Paragraph1 Char,bullet Char,Indended Text Char,Bullet 1 Char,List Bullet 1 Char,List Paragraph - RFP Char"/>
    <w:link w:val="ListParagraph"/>
    <w:uiPriority w:val="34"/>
    <w:locked/>
    <w:rsid w:val="00882AC3"/>
    <w:rPr>
      <w:sz w:val="24"/>
      <w:szCs w:val="24"/>
    </w:rPr>
  </w:style>
  <w:style w:type="paragraph" w:styleId="TOC2">
    <w:name w:val="toc 2"/>
    <w:basedOn w:val="Normal"/>
    <w:next w:val="Normal"/>
    <w:autoRedefine/>
    <w:uiPriority w:val="39"/>
    <w:rsid w:val="001021F6"/>
    <w:pPr>
      <w:ind w:left="240"/>
    </w:pPr>
  </w:style>
  <w:style w:type="paragraph" w:styleId="List2">
    <w:name w:val="List 2"/>
    <w:basedOn w:val="Normal"/>
    <w:rsid w:val="001021F6"/>
    <w:pPr>
      <w:ind w:left="720" w:hanging="360"/>
    </w:pPr>
  </w:style>
  <w:style w:type="paragraph" w:styleId="NormalWeb">
    <w:name w:val="Normal (Web)"/>
    <w:basedOn w:val="Normal"/>
    <w:uiPriority w:val="99"/>
    <w:rsid w:val="001021F6"/>
    <w:pPr>
      <w:spacing w:before="100" w:beforeAutospacing="1" w:after="100" w:afterAutospacing="1"/>
    </w:pPr>
  </w:style>
  <w:style w:type="paragraph" w:customStyle="1" w:styleId="ntxt11">
    <w:name w:val="ntxt11"/>
    <w:basedOn w:val="Normal"/>
    <w:rsid w:val="001021F6"/>
    <w:pPr>
      <w:spacing w:before="100" w:beforeAutospacing="1" w:after="100" w:afterAutospacing="1" w:line="210" w:lineRule="atLeast"/>
    </w:pPr>
    <w:rPr>
      <w:rFonts w:ascii="Verdana" w:hAnsi="Verdana"/>
      <w:sz w:val="18"/>
      <w:szCs w:val="18"/>
    </w:rPr>
  </w:style>
  <w:style w:type="character" w:customStyle="1" w:styleId="ntxt111">
    <w:name w:val="ntxt111"/>
    <w:rsid w:val="001021F6"/>
    <w:rPr>
      <w:rFonts w:ascii="Verdana" w:hAnsi="Verdana"/>
      <w:sz w:val="18"/>
    </w:rPr>
  </w:style>
  <w:style w:type="paragraph" w:styleId="List">
    <w:name w:val="List"/>
    <w:basedOn w:val="Normal"/>
    <w:rsid w:val="001021F6"/>
    <w:pPr>
      <w:ind w:left="360" w:hanging="360"/>
    </w:pPr>
  </w:style>
  <w:style w:type="paragraph" w:styleId="BodyText2">
    <w:name w:val="Body Text 2"/>
    <w:basedOn w:val="Normal"/>
    <w:link w:val="BodyText2Char"/>
    <w:rsid w:val="001021F6"/>
    <w:pPr>
      <w:autoSpaceDE w:val="0"/>
      <w:autoSpaceDN w:val="0"/>
      <w:adjustRightInd w:val="0"/>
    </w:pPr>
    <w:rPr>
      <w:color w:val="000000"/>
    </w:rPr>
  </w:style>
  <w:style w:type="character" w:customStyle="1" w:styleId="BodyText2Char">
    <w:name w:val="Body Text 2 Char"/>
    <w:basedOn w:val="DefaultParagraphFont"/>
    <w:link w:val="BodyText2"/>
    <w:rsid w:val="00882AC3"/>
    <w:rPr>
      <w:color w:val="000000"/>
      <w:sz w:val="24"/>
      <w:szCs w:val="24"/>
    </w:rPr>
  </w:style>
  <w:style w:type="paragraph" w:styleId="TOC3">
    <w:name w:val="toc 3"/>
    <w:basedOn w:val="Normal"/>
    <w:next w:val="Normal"/>
    <w:autoRedefine/>
    <w:uiPriority w:val="39"/>
    <w:rsid w:val="00792DF5"/>
    <w:pPr>
      <w:ind w:left="480"/>
    </w:pPr>
  </w:style>
  <w:style w:type="character" w:customStyle="1" w:styleId="highlightedsearchterm">
    <w:name w:val="highlightedsearchterm"/>
    <w:rsid w:val="000A6DA5"/>
    <w:rPr>
      <w:rFonts w:cs="Times New Roman"/>
    </w:rPr>
  </w:style>
  <w:style w:type="character" w:customStyle="1" w:styleId="CharChar1">
    <w:name w:val="Char Char1"/>
    <w:semiHidden/>
    <w:locked/>
    <w:rsid w:val="0092775A"/>
    <w:rPr>
      <w:lang w:val="en-US" w:eastAsia="en-US"/>
    </w:rPr>
  </w:style>
  <w:style w:type="character" w:customStyle="1" w:styleId="Heading1Char">
    <w:name w:val="Heading 1 Char"/>
    <w:aliases w:val="Heading 1 Char1 Char1,Heading 1 Char1 Char Char1,Heading 1 Char1 Char Char Char1,Heading 1 Char1 Char Char Char Char1,Heading 1 Char1 Char Char Char Char Char1,Heading 1 Char1 Char Char Char Char Char Char1"/>
    <w:rsid w:val="007E0D62"/>
    <w:rPr>
      <w:rFonts w:ascii="Arial" w:hAnsi="Arial"/>
      <w:b/>
      <w:kern w:val="32"/>
      <w:sz w:val="32"/>
      <w:lang w:val="en-US" w:eastAsia="en-US"/>
    </w:rPr>
  </w:style>
  <w:style w:type="paragraph" w:styleId="Revision">
    <w:name w:val="Revision"/>
    <w:hidden/>
    <w:uiPriority w:val="99"/>
    <w:rsid w:val="0055405D"/>
    <w:rPr>
      <w:sz w:val="24"/>
      <w:szCs w:val="24"/>
    </w:rPr>
  </w:style>
  <w:style w:type="character" w:customStyle="1" w:styleId="CharChar11">
    <w:name w:val="Char Char11"/>
    <w:semiHidden/>
    <w:locked/>
    <w:rsid w:val="00E97310"/>
    <w:rPr>
      <w:lang w:val="en-US" w:eastAsia="en-US"/>
    </w:rPr>
  </w:style>
  <w:style w:type="character" w:customStyle="1" w:styleId="CharChar">
    <w:name w:val="Char Char"/>
    <w:semiHidden/>
    <w:rsid w:val="0096313D"/>
    <w:rPr>
      <w:lang w:val="en-US" w:eastAsia="en-US" w:bidi="ar-SA"/>
    </w:rPr>
  </w:style>
  <w:style w:type="character" w:customStyle="1" w:styleId="EmailStyle59">
    <w:name w:val="EmailStyle59"/>
    <w:semiHidden/>
    <w:rsid w:val="001F3244"/>
    <w:rPr>
      <w:rFonts w:ascii="Tahoma" w:hAnsi="Tahoma"/>
      <w:b w:val="0"/>
      <w:bCs w:val="0"/>
      <w:i w:val="0"/>
      <w:iCs w:val="0"/>
      <w:strike w:val="0"/>
      <w:color w:val="000080"/>
      <w:sz w:val="20"/>
      <w:szCs w:val="20"/>
      <w:u w:val="none"/>
    </w:rPr>
  </w:style>
  <w:style w:type="character" w:customStyle="1" w:styleId="CharChar4">
    <w:name w:val="Char Char4"/>
    <w:semiHidden/>
    <w:locked/>
    <w:rsid w:val="009931DE"/>
    <w:rPr>
      <w:lang w:val="en-US" w:eastAsia="en-US"/>
    </w:rPr>
  </w:style>
  <w:style w:type="character" w:customStyle="1" w:styleId="FootnoteTextChar1">
    <w:name w:val="Footnote Text Char1"/>
    <w:uiPriority w:val="99"/>
    <w:locked/>
    <w:rsid w:val="00E848F7"/>
    <w:rPr>
      <w:lang w:val="en-US" w:eastAsia="en-US"/>
    </w:rPr>
  </w:style>
  <w:style w:type="character" w:customStyle="1" w:styleId="BodyTextChar1">
    <w:name w:val="Body Text Char1"/>
    <w:locked/>
    <w:rsid w:val="00E848F7"/>
    <w:rPr>
      <w:sz w:val="24"/>
    </w:rPr>
  </w:style>
  <w:style w:type="character" w:customStyle="1" w:styleId="BodyTextChar">
    <w:name w:val="Body Text Char"/>
    <w:locked/>
    <w:rsid w:val="00111704"/>
    <w:rPr>
      <w:sz w:val="24"/>
    </w:rPr>
  </w:style>
  <w:style w:type="character" w:customStyle="1" w:styleId="FootnoteTextChar">
    <w:name w:val="Footnote Text Char"/>
    <w:uiPriority w:val="99"/>
    <w:locked/>
    <w:rsid w:val="00111704"/>
    <w:rPr>
      <w:lang w:val="en-US" w:eastAsia="en-US"/>
    </w:rPr>
  </w:style>
  <w:style w:type="character" w:styleId="FollowedHyperlink">
    <w:name w:val="FollowedHyperlink"/>
    <w:rsid w:val="000D6C94"/>
    <w:rPr>
      <w:color w:val="800080"/>
      <w:u w:val="single"/>
    </w:rPr>
  </w:style>
  <w:style w:type="paragraph" w:styleId="DocumentMap">
    <w:name w:val="Document Map"/>
    <w:basedOn w:val="Normal"/>
    <w:link w:val="DocumentMapChar"/>
    <w:rsid w:val="00A56BE1"/>
    <w:rPr>
      <w:rFonts w:ascii="Tahoma" w:hAnsi="Tahoma" w:cs="Tahoma"/>
      <w:sz w:val="16"/>
      <w:szCs w:val="16"/>
    </w:rPr>
  </w:style>
  <w:style w:type="character" w:customStyle="1" w:styleId="DocumentMapChar">
    <w:name w:val="Document Map Char"/>
    <w:basedOn w:val="DefaultParagraphFont"/>
    <w:link w:val="DocumentMap"/>
    <w:rsid w:val="00A56BE1"/>
    <w:rPr>
      <w:rFonts w:ascii="Tahoma" w:hAnsi="Tahoma" w:cs="Tahoma"/>
      <w:sz w:val="16"/>
      <w:szCs w:val="16"/>
    </w:rPr>
  </w:style>
  <w:style w:type="paragraph" w:styleId="TOCHeading">
    <w:name w:val="TOC Heading"/>
    <w:basedOn w:val="Heading1"/>
    <w:next w:val="Normal"/>
    <w:uiPriority w:val="39"/>
    <w:unhideWhenUsed/>
    <w:qFormat/>
    <w:rsid w:val="00D4354C"/>
    <w:pPr>
      <w:keepLines/>
      <w:spacing w:before="480"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paragraph" w:styleId="TOC4">
    <w:name w:val="toc 4"/>
    <w:basedOn w:val="Normal"/>
    <w:next w:val="Normal"/>
    <w:autoRedefine/>
    <w:unhideWhenUsed/>
    <w:rsid w:val="00882AC3"/>
    <w:pPr>
      <w:ind w:left="720"/>
    </w:pPr>
  </w:style>
  <w:style w:type="character" w:customStyle="1" w:styleId="HeaderChar1">
    <w:name w:val="Header Char1"/>
    <w:basedOn w:val="DefaultParagraphFont"/>
    <w:uiPriority w:val="99"/>
    <w:semiHidden/>
    <w:rsid w:val="00882AC3"/>
    <w:rPr>
      <w:sz w:val="24"/>
      <w:szCs w:val="24"/>
    </w:rPr>
  </w:style>
  <w:style w:type="character" w:customStyle="1" w:styleId="HeaderChar2">
    <w:name w:val="Header Char2"/>
    <w:aliases w:val="Header Char1 Char Char1,Header Char Char Char Char1,Header Char Char Char Char Char Char Char Char1,Header Char Char Char Char Char Char Char Char Char Char Char1,Header Char Char Char Char Char Char Char Char Char1 Char1,Header Char1 Char2"/>
    <w:basedOn w:val="DefaultParagraphFont"/>
    <w:uiPriority w:val="99"/>
    <w:semiHidden/>
    <w:rsid w:val="00882AC3"/>
    <w:rPr>
      <w:sz w:val="24"/>
      <w:szCs w:val="24"/>
    </w:rPr>
  </w:style>
  <w:style w:type="paragraph" w:styleId="EndnoteText">
    <w:name w:val="endnote text"/>
    <w:basedOn w:val="Normal"/>
    <w:link w:val="EndnoteTextChar"/>
    <w:unhideWhenUsed/>
    <w:rsid w:val="006357E8"/>
    <w:rPr>
      <w:sz w:val="20"/>
      <w:szCs w:val="20"/>
    </w:rPr>
  </w:style>
  <w:style w:type="character" w:customStyle="1" w:styleId="EndnoteTextChar">
    <w:name w:val="Endnote Text Char"/>
    <w:basedOn w:val="DefaultParagraphFont"/>
    <w:link w:val="EndnoteText"/>
    <w:rsid w:val="00882AC3"/>
  </w:style>
  <w:style w:type="paragraph" w:styleId="BodyTextIndent">
    <w:name w:val="Body Text Indent"/>
    <w:basedOn w:val="Normal"/>
    <w:link w:val="BodyTextIndentChar"/>
    <w:unhideWhenUsed/>
    <w:rsid w:val="006357E8"/>
    <w:pPr>
      <w:ind w:left="720"/>
    </w:pPr>
  </w:style>
  <w:style w:type="character" w:customStyle="1" w:styleId="BodyTextIndentChar">
    <w:name w:val="Body Text Indent Char"/>
    <w:basedOn w:val="DefaultParagraphFont"/>
    <w:link w:val="BodyTextIndent"/>
    <w:rsid w:val="00882AC3"/>
    <w:rPr>
      <w:sz w:val="24"/>
      <w:szCs w:val="24"/>
    </w:rPr>
  </w:style>
  <w:style w:type="paragraph" w:styleId="BodyText3">
    <w:name w:val="Body Text 3"/>
    <w:basedOn w:val="Normal"/>
    <w:link w:val="BodyText3Char"/>
    <w:unhideWhenUsed/>
    <w:rsid w:val="006357E8"/>
    <w:pPr>
      <w:spacing w:after="120"/>
    </w:pPr>
    <w:rPr>
      <w:sz w:val="16"/>
      <w:szCs w:val="16"/>
    </w:rPr>
  </w:style>
  <w:style w:type="character" w:customStyle="1" w:styleId="BodyText3Char">
    <w:name w:val="Body Text 3 Char"/>
    <w:basedOn w:val="DefaultParagraphFont"/>
    <w:link w:val="BodyText3"/>
    <w:rsid w:val="00882AC3"/>
    <w:rPr>
      <w:sz w:val="16"/>
      <w:szCs w:val="16"/>
    </w:rPr>
  </w:style>
  <w:style w:type="paragraph" w:styleId="BodyTextIndent2">
    <w:name w:val="Body Text Indent 2"/>
    <w:basedOn w:val="Normal"/>
    <w:link w:val="BodyTextIndent2Char"/>
    <w:unhideWhenUsed/>
    <w:rsid w:val="006357E8"/>
    <w:pPr>
      <w:spacing w:after="120" w:line="480" w:lineRule="auto"/>
      <w:ind w:left="360"/>
    </w:pPr>
  </w:style>
  <w:style w:type="character" w:customStyle="1" w:styleId="BodyTextIndent2Char">
    <w:name w:val="Body Text Indent 2 Char"/>
    <w:basedOn w:val="DefaultParagraphFont"/>
    <w:link w:val="BodyTextIndent2"/>
    <w:rsid w:val="00882AC3"/>
    <w:rPr>
      <w:sz w:val="24"/>
      <w:szCs w:val="24"/>
    </w:rPr>
  </w:style>
  <w:style w:type="paragraph" w:styleId="BodyTextIndent3">
    <w:name w:val="Body Text Indent 3"/>
    <w:basedOn w:val="Normal"/>
    <w:link w:val="BodyTextIndent3Char"/>
    <w:unhideWhenUsed/>
    <w:rsid w:val="006357E8"/>
    <w:pPr>
      <w:overflowPunct w:val="0"/>
      <w:autoSpaceDE w:val="0"/>
      <w:autoSpaceDN w:val="0"/>
      <w:adjustRightInd w:val="0"/>
      <w:ind w:left="720"/>
    </w:pPr>
    <w:rPr>
      <w:szCs w:val="20"/>
    </w:rPr>
  </w:style>
  <w:style w:type="character" w:customStyle="1" w:styleId="BodyTextIndent3Char">
    <w:name w:val="Body Text Indent 3 Char"/>
    <w:basedOn w:val="DefaultParagraphFont"/>
    <w:link w:val="BodyTextIndent3"/>
    <w:rsid w:val="00882AC3"/>
    <w:rPr>
      <w:sz w:val="24"/>
    </w:rPr>
  </w:style>
  <w:style w:type="paragraph" w:styleId="BlockText">
    <w:name w:val="Block Text"/>
    <w:basedOn w:val="Normal"/>
    <w:unhideWhenUsed/>
    <w:rsid w:val="00882AC3"/>
    <w:pPr>
      <w:spacing w:before="100" w:after="240" w:line="280" w:lineRule="atLeast"/>
      <w:ind w:left="1080" w:right="720"/>
      <w:jc w:val="center"/>
    </w:pPr>
    <w:rPr>
      <w:b/>
      <w:sz w:val="28"/>
    </w:rPr>
  </w:style>
  <w:style w:type="paragraph" w:styleId="PlainText">
    <w:name w:val="Plain Text"/>
    <w:basedOn w:val="Normal"/>
    <w:link w:val="PlainTextChar"/>
    <w:unhideWhenUsed/>
    <w:rsid w:val="00882AC3"/>
    <w:rPr>
      <w:rFonts w:ascii="Consolas" w:hAnsi="Consolas"/>
      <w:sz w:val="21"/>
      <w:szCs w:val="21"/>
      <w:lang w:val="x-none" w:eastAsia="x-none"/>
    </w:rPr>
  </w:style>
  <w:style w:type="character" w:customStyle="1" w:styleId="PlainTextChar">
    <w:name w:val="Plain Text Char"/>
    <w:basedOn w:val="DefaultParagraphFont"/>
    <w:link w:val="PlainText"/>
    <w:rsid w:val="00882AC3"/>
    <w:rPr>
      <w:rFonts w:ascii="Consolas" w:hAnsi="Consolas"/>
      <w:sz w:val="21"/>
      <w:szCs w:val="21"/>
      <w:lang w:val="x-none" w:eastAsia="x-none"/>
    </w:rPr>
  </w:style>
  <w:style w:type="paragraph" w:styleId="NoSpacing">
    <w:name w:val="No Spacing"/>
    <w:link w:val="NoSpacingChar"/>
    <w:uiPriority w:val="1"/>
    <w:qFormat/>
    <w:rsid w:val="00882AC3"/>
    <w:rPr>
      <w:rFonts w:ascii="Calibri" w:eastAsia="Calibri" w:hAnsi="Calibri"/>
      <w:sz w:val="22"/>
      <w:szCs w:val="22"/>
    </w:rPr>
  </w:style>
  <w:style w:type="paragraph" w:customStyle="1" w:styleId="CM15">
    <w:name w:val="CM15"/>
    <w:basedOn w:val="Default"/>
    <w:next w:val="Default"/>
    <w:rsid w:val="00882AC3"/>
    <w:pPr>
      <w:spacing w:line="276" w:lineRule="atLeast"/>
    </w:pPr>
    <w:rPr>
      <w:rFonts w:cs="Times New Roman"/>
      <w:color w:val="auto"/>
    </w:rPr>
  </w:style>
  <w:style w:type="paragraph" w:customStyle="1" w:styleId="CM46">
    <w:name w:val="CM46"/>
    <w:basedOn w:val="Default"/>
    <w:next w:val="Default"/>
    <w:rsid w:val="00882AC3"/>
    <w:pPr>
      <w:spacing w:after="205"/>
    </w:pPr>
    <w:rPr>
      <w:rFonts w:cs="Times New Roman"/>
      <w:color w:val="auto"/>
    </w:rPr>
  </w:style>
  <w:style w:type="paragraph" w:customStyle="1" w:styleId="ListBulletOriginal">
    <w:name w:val="List Bullet Original"/>
    <w:basedOn w:val="Normal"/>
    <w:rsid w:val="00882AC3"/>
    <w:pPr>
      <w:tabs>
        <w:tab w:val="num" w:pos="360"/>
      </w:tabs>
      <w:ind w:left="360" w:hanging="360"/>
    </w:pPr>
  </w:style>
  <w:style w:type="paragraph" w:customStyle="1" w:styleId="xl31">
    <w:name w:val="xl31"/>
    <w:basedOn w:val="Normal"/>
    <w:rsid w:val="00882AC3"/>
    <w:pPr>
      <w:spacing w:before="100" w:after="100"/>
    </w:pPr>
    <w:rPr>
      <w:rFonts w:ascii="Arial" w:eastAsia="Arial Unicode MS" w:hAnsi="Arial"/>
      <w:b/>
    </w:rPr>
  </w:style>
  <w:style w:type="paragraph" w:customStyle="1" w:styleId="text">
    <w:name w:val="text"/>
    <w:basedOn w:val="Normal"/>
    <w:rsid w:val="00882AC3"/>
    <w:pPr>
      <w:spacing w:before="100" w:beforeAutospacing="1" w:after="100" w:afterAutospacing="1" w:line="210" w:lineRule="atLeast"/>
    </w:pPr>
    <w:rPr>
      <w:rFonts w:ascii="Verdana" w:hAnsi="Verdana"/>
      <w:sz w:val="18"/>
      <w:szCs w:val="18"/>
    </w:rPr>
  </w:style>
  <w:style w:type="paragraph" w:customStyle="1" w:styleId="PPProposalStyle">
    <w:name w:val="P&amp;P Proposal Style"/>
    <w:basedOn w:val="Normal"/>
    <w:rsid w:val="00882AC3"/>
    <w:rPr>
      <w:rFonts w:ascii="Book Antiqua" w:hAnsi="Book Antiqua"/>
    </w:rPr>
  </w:style>
  <w:style w:type="paragraph" w:customStyle="1" w:styleId="xl27">
    <w:name w:val="xl27"/>
    <w:basedOn w:val="Normal"/>
    <w:rsid w:val="00882AC3"/>
    <w:pPr>
      <w:pBdr>
        <w:right w:val="single" w:sz="4" w:space="0" w:color="auto"/>
      </w:pBdr>
      <w:spacing w:before="100" w:beforeAutospacing="1" w:after="100" w:afterAutospacing="1"/>
    </w:pPr>
    <w:rPr>
      <w:rFonts w:ascii="Arial" w:eastAsia="Arial Unicode MS" w:hAnsi="Arial" w:cs="Arial"/>
      <w:i/>
      <w:iCs/>
    </w:rPr>
  </w:style>
  <w:style w:type="paragraph" w:customStyle="1" w:styleId="BulletList">
    <w:name w:val="BulletList"/>
    <w:basedOn w:val="Normal"/>
    <w:rsid w:val="00882AC3"/>
    <w:pPr>
      <w:numPr>
        <w:numId w:val="1"/>
      </w:numPr>
      <w:spacing w:after="60"/>
    </w:pPr>
    <w:rPr>
      <w:sz w:val="22"/>
      <w:szCs w:val="20"/>
    </w:rPr>
  </w:style>
  <w:style w:type="paragraph" w:customStyle="1" w:styleId="Pa0">
    <w:name w:val="Pa0"/>
    <w:basedOn w:val="Normal"/>
    <w:next w:val="Normal"/>
    <w:uiPriority w:val="99"/>
    <w:rsid w:val="00882AC3"/>
    <w:pPr>
      <w:autoSpaceDE w:val="0"/>
      <w:autoSpaceDN w:val="0"/>
      <w:adjustRightInd w:val="0"/>
      <w:spacing w:line="241" w:lineRule="atLeast"/>
    </w:pPr>
    <w:rPr>
      <w:rFonts w:ascii="Garamond" w:hAnsi="Garamond"/>
    </w:rPr>
  </w:style>
  <w:style w:type="character" w:styleId="EndnoteReference">
    <w:name w:val="endnote reference"/>
    <w:unhideWhenUsed/>
    <w:rsid w:val="006357E8"/>
    <w:rPr>
      <w:vertAlign w:val="superscript"/>
    </w:rPr>
  </w:style>
  <w:style w:type="character" w:styleId="BookTitle">
    <w:name w:val="Book Title"/>
    <w:aliases w:val="caption"/>
    <w:uiPriority w:val="33"/>
    <w:qFormat/>
    <w:rsid w:val="00882AC3"/>
    <w:rPr>
      <w:rFonts w:ascii="Cambria" w:hAnsi="Cambria" w:hint="default"/>
      <w:b/>
      <w:bCs/>
      <w:smallCaps/>
      <w:spacing w:val="5"/>
    </w:rPr>
  </w:style>
  <w:style w:type="character" w:customStyle="1" w:styleId="highlighted050806">
    <w:name w:val="highlighted050806"/>
    <w:basedOn w:val="DefaultParagraphFont"/>
    <w:rsid w:val="00882AC3"/>
  </w:style>
  <w:style w:type="character" w:styleId="Emphasis">
    <w:name w:val="Emphasis"/>
    <w:basedOn w:val="DefaultParagraphFont"/>
    <w:qFormat/>
    <w:locked/>
    <w:rsid w:val="00882AC3"/>
    <w:rPr>
      <w:i/>
      <w:iCs/>
    </w:rPr>
  </w:style>
  <w:style w:type="character" w:styleId="Strong">
    <w:name w:val="Strong"/>
    <w:basedOn w:val="DefaultParagraphFont"/>
    <w:qFormat/>
    <w:locked/>
    <w:rsid w:val="00882AC3"/>
    <w:rPr>
      <w:b/>
      <w:bCs/>
    </w:rPr>
  </w:style>
  <w:style w:type="paragraph" w:styleId="Caption">
    <w:name w:val="caption"/>
    <w:basedOn w:val="Normal"/>
    <w:next w:val="Normal"/>
    <w:link w:val="CaptionChar"/>
    <w:unhideWhenUsed/>
    <w:qFormat/>
    <w:locked/>
    <w:rsid w:val="002B49FF"/>
    <w:pPr>
      <w:keepNext/>
      <w:spacing w:before="240" w:after="200"/>
      <w:jc w:val="center"/>
    </w:pPr>
    <w:rPr>
      <w:i/>
      <w:iCs/>
      <w:color w:val="1F497D" w:themeColor="text2"/>
    </w:rPr>
  </w:style>
  <w:style w:type="character" w:styleId="IntenseReference">
    <w:name w:val="Intense Reference"/>
    <w:uiPriority w:val="32"/>
    <w:qFormat/>
    <w:rsid w:val="004251D4"/>
    <w:rPr>
      <w:b/>
      <w:bCs/>
      <w:smallCaps/>
      <w:color w:val="5B9BD5"/>
      <w:spacing w:val="5"/>
    </w:rPr>
  </w:style>
  <w:style w:type="paragraph" w:customStyle="1" w:styleId="ExhibitHeading">
    <w:name w:val="Exhibit Heading"/>
    <w:basedOn w:val="Normal"/>
    <w:next w:val="Normal"/>
    <w:link w:val="ExhibitHeadingChar"/>
    <w:uiPriority w:val="99"/>
    <w:qFormat/>
    <w:rsid w:val="006357E8"/>
    <w:pPr>
      <w:spacing w:before="240" w:after="120"/>
      <w:jc w:val="center"/>
    </w:pPr>
    <w:rPr>
      <w:rFonts w:ascii="Arial Narrow" w:hAnsi="Arial Narrow" w:cs="Arial"/>
      <w:b/>
      <w:color w:val="0067AB"/>
      <w:sz w:val="22"/>
      <w:szCs w:val="22"/>
    </w:rPr>
  </w:style>
  <w:style w:type="character" w:customStyle="1" w:styleId="ExhibitHeadingChar">
    <w:name w:val="Exhibit Heading Char"/>
    <w:link w:val="ExhibitHeading"/>
    <w:uiPriority w:val="99"/>
    <w:rsid w:val="006357E8"/>
    <w:rPr>
      <w:rFonts w:ascii="Arial Narrow" w:hAnsi="Arial Narrow" w:cs="Arial"/>
      <w:b/>
      <w:color w:val="0067AB"/>
      <w:sz w:val="22"/>
      <w:szCs w:val="22"/>
    </w:rPr>
  </w:style>
  <w:style w:type="paragraph" w:customStyle="1" w:styleId="BulletedList">
    <w:name w:val="Bulleted List"/>
    <w:basedOn w:val="Normal"/>
    <w:link w:val="BulletedListCharChar"/>
    <w:qFormat/>
    <w:rsid w:val="0025109C"/>
    <w:pPr>
      <w:numPr>
        <w:numId w:val="9"/>
      </w:numPr>
      <w:spacing w:after="120" w:line="240" w:lineRule="atLeast"/>
    </w:pPr>
    <w:rPr>
      <w:rFonts w:ascii="Tahoma" w:hAnsi="Tahoma" w:cs="Tahoma"/>
      <w:spacing w:val="4"/>
      <w:sz w:val="20"/>
      <w:szCs w:val="18"/>
    </w:rPr>
  </w:style>
  <w:style w:type="character" w:customStyle="1" w:styleId="BulletedListCharChar">
    <w:name w:val="Bulleted List Char Char"/>
    <w:basedOn w:val="DefaultParagraphFont"/>
    <w:link w:val="BulletedList"/>
    <w:rsid w:val="0025109C"/>
    <w:rPr>
      <w:rFonts w:ascii="Tahoma" w:hAnsi="Tahoma" w:cs="Tahoma"/>
      <w:spacing w:val="4"/>
      <w:szCs w:val="18"/>
    </w:rPr>
  </w:style>
  <w:style w:type="paragraph" w:customStyle="1" w:styleId="Paragraph">
    <w:name w:val="Paragraph"/>
    <w:rsid w:val="00D66E34"/>
    <w:pPr>
      <w:spacing w:after="360"/>
    </w:pPr>
    <w:rPr>
      <w:sz w:val="22"/>
    </w:rPr>
  </w:style>
  <w:style w:type="paragraph" w:customStyle="1" w:styleId="SideParagraphItalics">
    <w:name w:val="Side Paragraph Italics"/>
    <w:qFormat/>
    <w:rsid w:val="00D66E34"/>
    <w:pPr>
      <w:spacing w:after="120"/>
    </w:pPr>
    <w:rPr>
      <w:rFonts w:eastAsia="Cambria"/>
      <w:i/>
      <w:szCs w:val="24"/>
    </w:rPr>
  </w:style>
  <w:style w:type="paragraph" w:customStyle="1" w:styleId="Subheading">
    <w:name w:val="Subheading"/>
    <w:qFormat/>
    <w:rsid w:val="00D66E34"/>
    <w:pPr>
      <w:keepNext/>
      <w:spacing w:after="200"/>
    </w:pPr>
    <w:rPr>
      <w:rFonts w:ascii="Arial Bold" w:eastAsia="Cambria" w:hAnsi="Arial Bold"/>
      <w:sz w:val="22"/>
      <w:szCs w:val="24"/>
      <w:lang w:val="es-MX"/>
    </w:rPr>
  </w:style>
  <w:style w:type="paragraph" w:customStyle="1" w:styleId="SideQuote">
    <w:name w:val="Side Quote"/>
    <w:qFormat/>
    <w:rsid w:val="00D66E34"/>
    <w:pPr>
      <w:spacing w:after="0"/>
    </w:pPr>
    <w:rPr>
      <w:rFonts w:ascii="Aiiial Bold Italics" w:eastAsia="Cambria" w:hAnsi="Aiiial Bold Italics"/>
      <w:color w:val="000000" w:themeColor="text1"/>
      <w:sz w:val="30"/>
      <w:szCs w:val="24"/>
    </w:rPr>
  </w:style>
  <w:style w:type="paragraph" w:customStyle="1" w:styleId="SideHeading">
    <w:name w:val="Side Heading"/>
    <w:basedOn w:val="Normal"/>
    <w:qFormat/>
    <w:rsid w:val="00D66E34"/>
    <w:pPr>
      <w:spacing w:before="120" w:after="200"/>
    </w:pPr>
    <w:rPr>
      <w:rFonts w:ascii="Arial Bold" w:eastAsia="Cambria" w:hAnsi="Arial Bold"/>
      <w:sz w:val="20"/>
    </w:rPr>
  </w:style>
  <w:style w:type="paragraph" w:customStyle="1" w:styleId="SideParagraph">
    <w:name w:val="Side Paragraph"/>
    <w:basedOn w:val="Normal"/>
    <w:qFormat/>
    <w:rsid w:val="00D66E34"/>
    <w:pPr>
      <w:spacing w:after="200"/>
    </w:pPr>
    <w:rPr>
      <w:rFonts w:eastAsia="Cambria"/>
      <w:sz w:val="20"/>
    </w:rPr>
  </w:style>
  <w:style w:type="paragraph" w:customStyle="1" w:styleId="SideHeadingItalics">
    <w:name w:val="Side Heading Italics"/>
    <w:basedOn w:val="Normal"/>
    <w:qFormat/>
    <w:rsid w:val="00D66E34"/>
    <w:pPr>
      <w:spacing w:before="120" w:after="200"/>
    </w:pPr>
    <w:rPr>
      <w:rFonts w:ascii="Arial Bold Italic" w:eastAsia="Cambria" w:hAnsi="Arial Bold Italic"/>
      <w:sz w:val="20"/>
    </w:rPr>
  </w:style>
  <w:style w:type="paragraph" w:customStyle="1" w:styleId="Heading-Pg">
    <w:name w:val="Heading-Pg"/>
    <w:basedOn w:val="Heading1"/>
    <w:next w:val="Paragraph"/>
    <w:qFormat/>
    <w:rsid w:val="00D66E34"/>
    <w:pPr>
      <w:keepNext w:val="0"/>
      <w:spacing w:before="120" w:after="200" w:line="250" w:lineRule="auto"/>
    </w:pPr>
    <w:rPr>
      <w:rFonts w:ascii="Times New Roman" w:eastAsia="Cambria" w:hAnsi="Times New Roman"/>
      <w:color w:val="365F91" w:themeColor="accent1" w:themeShade="BF"/>
      <w:kern w:val="0"/>
      <w:sz w:val="36"/>
      <w:szCs w:val="36"/>
    </w:rPr>
  </w:style>
  <w:style w:type="paragraph" w:customStyle="1" w:styleId="Heading">
    <w:name w:val="Heading"/>
    <w:next w:val="Paragraph"/>
    <w:qFormat/>
    <w:rsid w:val="00D66E34"/>
    <w:pPr>
      <w:spacing w:after="200"/>
    </w:pPr>
    <w:rPr>
      <w:rFonts w:ascii="Arial Bold" w:eastAsia="Cambria" w:hAnsi="Arial Bold"/>
      <w:sz w:val="32"/>
      <w:szCs w:val="24"/>
    </w:rPr>
  </w:style>
  <w:style w:type="paragraph" w:customStyle="1" w:styleId="Head-Pg">
    <w:name w:val="Head-Pg"/>
    <w:basedOn w:val="Heading1"/>
    <w:next w:val="Paragraph"/>
    <w:qFormat/>
    <w:rsid w:val="00D66E34"/>
    <w:pPr>
      <w:keepNext w:val="0"/>
      <w:spacing w:before="120" w:after="200" w:line="250" w:lineRule="auto"/>
    </w:pPr>
    <w:rPr>
      <w:rFonts w:ascii="Times New Roman" w:eastAsia="Cambria" w:hAnsi="Times New Roman"/>
      <w:color w:val="365F91" w:themeColor="accent1" w:themeShade="BF"/>
      <w:kern w:val="0"/>
      <w:sz w:val="36"/>
      <w:szCs w:val="36"/>
    </w:rPr>
  </w:style>
  <w:style w:type="paragraph" w:customStyle="1" w:styleId="PullQuote">
    <w:name w:val="Pull Quote"/>
    <w:basedOn w:val="Normal"/>
    <w:qFormat/>
    <w:rsid w:val="00D66E34"/>
    <w:pPr>
      <w:spacing w:after="200"/>
    </w:pPr>
    <w:rPr>
      <w:rFonts w:eastAsia="Cambria"/>
      <w:color w:val="595959"/>
      <w:sz w:val="30"/>
    </w:rPr>
  </w:style>
  <w:style w:type="paragraph" w:customStyle="1" w:styleId="TOCTitle">
    <w:name w:val="TOC Title"/>
    <w:qFormat/>
    <w:rsid w:val="00D66E34"/>
    <w:pPr>
      <w:spacing w:after="240"/>
    </w:pPr>
    <w:rPr>
      <w:rFonts w:ascii="Cambria" w:eastAsia="Cambria" w:hAnsi="Cambria"/>
      <w:noProof/>
      <w:sz w:val="24"/>
      <w:szCs w:val="24"/>
    </w:rPr>
  </w:style>
  <w:style w:type="paragraph" w:customStyle="1" w:styleId="NormalSinglespace">
    <w:name w:val="Normal Single space"/>
    <w:basedOn w:val="Normal"/>
    <w:link w:val="NormalSinglespaceChar"/>
    <w:qFormat/>
    <w:rsid w:val="00D66E34"/>
    <w:pPr>
      <w:spacing w:after="0"/>
    </w:pPr>
    <w:rPr>
      <w:rFonts w:eastAsia="Cambria"/>
    </w:rPr>
  </w:style>
  <w:style w:type="paragraph" w:customStyle="1" w:styleId="zzhalfspace">
    <w:name w:val="zz half space"/>
    <w:basedOn w:val="NormalSinglespace"/>
    <w:rsid w:val="00D66E34"/>
    <w:pPr>
      <w:spacing w:line="120" w:lineRule="exact"/>
    </w:pPr>
  </w:style>
  <w:style w:type="paragraph" w:customStyle="1" w:styleId="FooterAEGaddress">
    <w:name w:val="Footer AEG address"/>
    <w:basedOn w:val="Normal"/>
    <w:rsid w:val="00D66E34"/>
    <w:pPr>
      <w:spacing w:after="40"/>
      <w:jc w:val="center"/>
    </w:pPr>
    <w:rPr>
      <w:rFonts w:ascii="Calibri" w:eastAsia="Cambria" w:hAnsi="Calibri"/>
      <w:b/>
      <w:color w:val="FFFFFF"/>
      <w:spacing w:val="-4"/>
      <w:sz w:val="20"/>
    </w:rPr>
  </w:style>
  <w:style w:type="paragraph" w:customStyle="1" w:styleId="CoverClientName">
    <w:name w:val="Cover_ClientName"/>
    <w:basedOn w:val="Normal"/>
    <w:rsid w:val="00D66E34"/>
    <w:pPr>
      <w:spacing w:before="120" w:after="0"/>
    </w:pPr>
    <w:rPr>
      <w:color w:val="FFFFFF"/>
      <w:sz w:val="52"/>
      <w:szCs w:val="20"/>
    </w:rPr>
  </w:style>
  <w:style w:type="paragraph" w:customStyle="1" w:styleId="CoverProjectName">
    <w:name w:val="Cover_ProjectName"/>
    <w:basedOn w:val="Normal"/>
    <w:rsid w:val="00D66E34"/>
    <w:pPr>
      <w:spacing w:after="0"/>
      <w:ind w:left="547"/>
    </w:pPr>
    <w:rPr>
      <w:rFonts w:ascii="Arial" w:eastAsia="Cambria" w:hAnsi="Arial" w:cs="Arial"/>
      <w:sz w:val="34"/>
      <w:szCs w:val="34"/>
    </w:rPr>
  </w:style>
  <w:style w:type="paragraph" w:customStyle="1" w:styleId="CoverDevelopedFor">
    <w:name w:val="Cover_DevelopedFor"/>
    <w:basedOn w:val="Normal"/>
    <w:rsid w:val="00D66E34"/>
    <w:pPr>
      <w:spacing w:after="80"/>
    </w:pPr>
    <w:rPr>
      <w:rFonts w:ascii="Arial" w:eastAsia="Cambria" w:hAnsi="Arial" w:cs="Arial"/>
      <w:color w:val="FFFFFF"/>
      <w:sz w:val="26"/>
      <w:szCs w:val="26"/>
    </w:rPr>
  </w:style>
  <w:style w:type="paragraph" w:customStyle="1" w:styleId="CoverClientLogo">
    <w:name w:val="Cover_ClientLogo"/>
    <w:basedOn w:val="NormalSinglespace"/>
    <w:rsid w:val="00D66E34"/>
    <w:pPr>
      <w:ind w:right="86"/>
      <w:jc w:val="right"/>
    </w:pPr>
    <w:rPr>
      <w:sz w:val="32"/>
    </w:rPr>
  </w:style>
  <w:style w:type="paragraph" w:customStyle="1" w:styleId="CoverDate">
    <w:name w:val="Cover_Date"/>
    <w:basedOn w:val="Normal"/>
    <w:rsid w:val="00D66E34"/>
    <w:pPr>
      <w:spacing w:after="0"/>
    </w:pPr>
    <w:rPr>
      <w:rFonts w:ascii="Arial" w:eastAsia="Cambria" w:hAnsi="Arial" w:cs="Arial"/>
      <w:color w:val="808080"/>
    </w:rPr>
  </w:style>
  <w:style w:type="paragraph" w:customStyle="1" w:styleId="RegularText">
    <w:name w:val="Regular Text"/>
    <w:basedOn w:val="Normal"/>
    <w:qFormat/>
    <w:rsid w:val="00D66E34"/>
    <w:pPr>
      <w:spacing w:after="0"/>
    </w:pPr>
    <w:rPr>
      <w:rFonts w:asciiTheme="minorHAnsi" w:hAnsiTheme="minorHAnsi"/>
    </w:rPr>
  </w:style>
  <w:style w:type="paragraph" w:customStyle="1" w:styleId="bulletL1">
    <w:name w:val="bullet L1"/>
    <w:basedOn w:val="Normal"/>
    <w:qFormat/>
    <w:rsid w:val="00C4263F"/>
    <w:pPr>
      <w:spacing w:before="120" w:after="0" w:line="264" w:lineRule="auto"/>
    </w:pPr>
    <w:rPr>
      <w:rFonts w:eastAsia="Cambria"/>
    </w:rPr>
  </w:style>
  <w:style w:type="paragraph" w:customStyle="1" w:styleId="bulletL1sub">
    <w:name w:val="bullet L1 sub"/>
    <w:basedOn w:val="bulletL1"/>
    <w:rsid w:val="00D66E34"/>
    <w:pPr>
      <w:numPr>
        <w:ilvl w:val="1"/>
        <w:numId w:val="20"/>
      </w:numPr>
    </w:pPr>
  </w:style>
  <w:style w:type="paragraph" w:customStyle="1" w:styleId="bulletL2">
    <w:name w:val="bullet L2"/>
    <w:basedOn w:val="bulletL1"/>
    <w:rsid w:val="00D66E34"/>
    <w:pPr>
      <w:numPr>
        <w:ilvl w:val="2"/>
        <w:numId w:val="20"/>
      </w:numPr>
      <w:spacing w:before="80"/>
    </w:pPr>
  </w:style>
  <w:style w:type="paragraph" w:customStyle="1" w:styleId="bulletL2sub">
    <w:name w:val="bullet L2 sub"/>
    <w:basedOn w:val="bulletL2"/>
    <w:rsid w:val="00D66E34"/>
    <w:pPr>
      <w:numPr>
        <w:ilvl w:val="3"/>
      </w:numPr>
      <w:spacing w:before="60"/>
    </w:pPr>
  </w:style>
  <w:style w:type="paragraph" w:customStyle="1" w:styleId="bulletL3">
    <w:name w:val="bullet L3"/>
    <w:basedOn w:val="bulletL2"/>
    <w:rsid w:val="00D66E34"/>
    <w:pPr>
      <w:numPr>
        <w:ilvl w:val="4"/>
      </w:numPr>
    </w:pPr>
  </w:style>
  <w:style w:type="paragraph" w:customStyle="1" w:styleId="bulletL3sub">
    <w:name w:val="bullet L3 sub"/>
    <w:basedOn w:val="bulletL3"/>
    <w:rsid w:val="00D66E34"/>
    <w:pPr>
      <w:numPr>
        <w:ilvl w:val="5"/>
      </w:numPr>
      <w:spacing w:before="40"/>
    </w:pPr>
  </w:style>
  <w:style w:type="paragraph" w:customStyle="1" w:styleId="Subheader2">
    <w:name w:val="Subheader 2"/>
    <w:basedOn w:val="Normal"/>
    <w:link w:val="Subheader2Char"/>
    <w:uiPriority w:val="99"/>
    <w:qFormat/>
    <w:rsid w:val="00D66E34"/>
    <w:pPr>
      <w:keepNext/>
      <w:spacing w:before="180" w:after="0" w:line="264" w:lineRule="auto"/>
    </w:pPr>
    <w:rPr>
      <w:rFonts w:asciiTheme="minorHAnsi" w:eastAsia="Cambria" w:hAnsiTheme="minorHAnsi"/>
      <w:i/>
      <w:sz w:val="23"/>
      <w:u w:val="single"/>
    </w:rPr>
  </w:style>
  <w:style w:type="character" w:customStyle="1" w:styleId="Subheader2Char">
    <w:name w:val="Subheader 2 Char"/>
    <w:basedOn w:val="DefaultParagraphFont"/>
    <w:link w:val="Subheader2"/>
    <w:uiPriority w:val="99"/>
    <w:rsid w:val="00D66E34"/>
    <w:rPr>
      <w:rFonts w:asciiTheme="minorHAnsi" w:eastAsia="Cambria" w:hAnsiTheme="minorHAnsi"/>
      <w:i/>
      <w:sz w:val="23"/>
      <w:szCs w:val="24"/>
      <w:u w:val="single"/>
    </w:rPr>
  </w:style>
  <w:style w:type="paragraph" w:customStyle="1" w:styleId="Subheader1">
    <w:name w:val="Subheader 1"/>
    <w:basedOn w:val="Normal"/>
    <w:link w:val="Subheader1Char"/>
    <w:uiPriority w:val="99"/>
    <w:qFormat/>
    <w:rsid w:val="00D66E34"/>
    <w:pPr>
      <w:keepNext/>
      <w:spacing w:before="160" w:after="80"/>
    </w:pPr>
    <w:rPr>
      <w:rFonts w:asciiTheme="minorHAnsi" w:hAnsiTheme="minorHAnsi" w:cstheme="minorHAnsi"/>
      <w:b/>
      <w:i/>
      <w:color w:val="000000" w:themeColor="text1"/>
    </w:rPr>
  </w:style>
  <w:style w:type="character" w:customStyle="1" w:styleId="Subheader1Char">
    <w:name w:val="Subheader 1 Char"/>
    <w:basedOn w:val="DefaultParagraphFont"/>
    <w:link w:val="Subheader1"/>
    <w:uiPriority w:val="99"/>
    <w:rsid w:val="00D66E34"/>
    <w:rPr>
      <w:rFonts w:asciiTheme="minorHAnsi" w:hAnsiTheme="minorHAnsi" w:cstheme="minorHAnsi"/>
      <w:b/>
      <w:i/>
      <w:color w:val="000000" w:themeColor="text1"/>
      <w:sz w:val="24"/>
      <w:szCs w:val="24"/>
    </w:rPr>
  </w:style>
  <w:style w:type="paragraph" w:styleId="ListBullet2">
    <w:name w:val="List Bullet 2"/>
    <w:basedOn w:val="Normal"/>
    <w:rsid w:val="00D66E34"/>
    <w:pPr>
      <w:numPr>
        <w:numId w:val="11"/>
      </w:numPr>
      <w:spacing w:before="20" w:after="20"/>
    </w:pPr>
    <w:rPr>
      <w:color w:val="000000" w:themeColor="text1"/>
      <w:szCs w:val="20"/>
    </w:rPr>
  </w:style>
  <w:style w:type="paragraph" w:styleId="Subtitle">
    <w:name w:val="Subtitle"/>
    <w:basedOn w:val="Normal"/>
    <w:next w:val="Normal"/>
    <w:link w:val="SubtitleChar"/>
    <w:qFormat/>
    <w:locked/>
    <w:rsid w:val="00D66E34"/>
    <w:pPr>
      <w:keepNext/>
      <w:keepLines/>
      <w:numPr>
        <w:ilvl w:val="1"/>
      </w:numPr>
      <w:spacing w:before="180" w:after="60"/>
    </w:pPr>
    <w:rPr>
      <w:rFonts w:asciiTheme="minorHAnsi" w:eastAsiaTheme="majorEastAsia" w:hAnsiTheme="minorHAnsi" w:cstheme="minorHAnsi"/>
      <w:b/>
      <w:bCs/>
      <w:iCs/>
      <w:color w:val="000000"/>
      <w:spacing w:val="4"/>
    </w:rPr>
  </w:style>
  <w:style w:type="character" w:customStyle="1" w:styleId="SubtitleChar">
    <w:name w:val="Subtitle Char"/>
    <w:basedOn w:val="DefaultParagraphFont"/>
    <w:link w:val="Subtitle"/>
    <w:rsid w:val="00D66E34"/>
    <w:rPr>
      <w:rFonts w:asciiTheme="minorHAnsi" w:eastAsiaTheme="majorEastAsia" w:hAnsiTheme="minorHAnsi" w:cstheme="minorHAnsi"/>
      <w:b/>
      <w:bCs/>
      <w:iCs/>
      <w:color w:val="000000"/>
      <w:spacing w:val="4"/>
      <w:sz w:val="24"/>
      <w:szCs w:val="24"/>
    </w:rPr>
  </w:style>
  <w:style w:type="paragraph" w:customStyle="1" w:styleId="TextBoxText">
    <w:name w:val="Text Box Text"/>
    <w:basedOn w:val="Normal"/>
    <w:link w:val="TextBoxTextCharChar"/>
    <w:qFormat/>
    <w:rsid w:val="00D66E34"/>
    <w:pPr>
      <w:spacing w:after="60"/>
      <w:contextualSpacing/>
    </w:pPr>
    <w:rPr>
      <w:rFonts w:ascii="Arial" w:eastAsia="Calibri" w:hAnsi="Arial"/>
      <w:spacing w:val="-4"/>
      <w:sz w:val="20"/>
      <w:szCs w:val="20"/>
    </w:rPr>
  </w:style>
  <w:style w:type="character" w:customStyle="1" w:styleId="TextBoxTextCharChar">
    <w:name w:val="Text Box Text Char Char"/>
    <w:link w:val="TextBoxText"/>
    <w:locked/>
    <w:rsid w:val="00D66E34"/>
    <w:rPr>
      <w:rFonts w:ascii="Arial" w:eastAsia="Calibri" w:hAnsi="Arial"/>
      <w:spacing w:val="-4"/>
    </w:rPr>
  </w:style>
  <w:style w:type="paragraph" w:customStyle="1" w:styleId="TextBoxTextHeading">
    <w:name w:val="Text Box Text Heading"/>
    <w:basedOn w:val="Normal"/>
    <w:next w:val="Normal"/>
    <w:uiPriority w:val="99"/>
    <w:qFormat/>
    <w:rsid w:val="00D66E34"/>
    <w:pPr>
      <w:spacing w:after="80"/>
      <w:jc w:val="center"/>
    </w:pPr>
    <w:rPr>
      <w:rFonts w:ascii="Arial" w:hAnsi="Arial"/>
      <w:b/>
      <w:sz w:val="20"/>
    </w:rPr>
  </w:style>
  <w:style w:type="character" w:customStyle="1" w:styleId="BulletedListChar">
    <w:name w:val="Bulleted List Char"/>
    <w:basedOn w:val="DefaultParagraphFont"/>
    <w:locked/>
    <w:rsid w:val="00D66E34"/>
    <w:rPr>
      <w:rFonts w:ascii="Tahoma" w:hAnsi="Tahoma" w:cs="Tahoma"/>
      <w:spacing w:val="4"/>
    </w:rPr>
  </w:style>
  <w:style w:type="table" w:customStyle="1" w:styleId="GridTable4-Accent51">
    <w:name w:val="Grid Table 4 - Accent 51"/>
    <w:basedOn w:val="TableNormal"/>
    <w:uiPriority w:val="49"/>
    <w:rsid w:val="00D66E34"/>
    <w:pPr>
      <w:spacing w:after="0"/>
    </w:pPr>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paragraph0">
    <w:name w:val="paragraph"/>
    <w:basedOn w:val="Normal"/>
    <w:rsid w:val="00D66E34"/>
    <w:pPr>
      <w:spacing w:after="0"/>
    </w:pPr>
  </w:style>
  <w:style w:type="character" w:customStyle="1" w:styleId="spellingerror">
    <w:name w:val="spellingerror"/>
    <w:basedOn w:val="DefaultParagraphFont"/>
    <w:rsid w:val="00D66E34"/>
  </w:style>
  <w:style w:type="character" w:customStyle="1" w:styleId="normaltextrun">
    <w:name w:val="normaltextrun"/>
    <w:basedOn w:val="DefaultParagraphFont"/>
    <w:rsid w:val="00D66E34"/>
  </w:style>
  <w:style w:type="character" w:customStyle="1" w:styleId="eop">
    <w:name w:val="eop"/>
    <w:basedOn w:val="DefaultParagraphFont"/>
    <w:rsid w:val="00D66E34"/>
  </w:style>
  <w:style w:type="paragraph" w:customStyle="1" w:styleId="QuoteGreen">
    <w:name w:val="Quote Green"/>
    <w:basedOn w:val="Normal"/>
    <w:qFormat/>
    <w:rsid w:val="00D66E34"/>
    <w:pPr>
      <w:autoSpaceDE w:val="0"/>
      <w:autoSpaceDN w:val="0"/>
      <w:adjustRightInd w:val="0"/>
      <w:spacing w:beforeLines="60" w:before="60" w:afterLines="60" w:after="180"/>
      <w:textAlignment w:val="center"/>
    </w:pPr>
    <w:rPr>
      <w:rFonts w:ascii="Arial" w:hAnsi="Arial" w:cs="Arial"/>
      <w:i/>
      <w:color w:val="819A54"/>
      <w:spacing w:val="4"/>
    </w:rPr>
  </w:style>
  <w:style w:type="paragraph" w:customStyle="1" w:styleId="QuotedByGreen">
    <w:name w:val="Quoted By Green"/>
    <w:basedOn w:val="Normal"/>
    <w:qFormat/>
    <w:rsid w:val="00D66E34"/>
    <w:pPr>
      <w:spacing w:before="120" w:after="120"/>
      <w:jc w:val="right"/>
    </w:pPr>
    <w:rPr>
      <w:rFonts w:ascii="Arial" w:hAnsi="Arial"/>
      <w:i/>
      <w:iCs/>
      <w:color w:val="677719"/>
      <w:spacing w:val="4"/>
      <w:sz w:val="18"/>
    </w:rPr>
  </w:style>
  <w:style w:type="paragraph" w:customStyle="1" w:styleId="TextBoxBullet">
    <w:name w:val="Text Box Bullet"/>
    <w:basedOn w:val="Normal"/>
    <w:qFormat/>
    <w:rsid w:val="00D66E34"/>
    <w:pPr>
      <w:tabs>
        <w:tab w:val="num" w:pos="360"/>
      </w:tabs>
      <w:spacing w:after="0"/>
      <w:ind w:left="360" w:hanging="360"/>
    </w:pPr>
    <w:rPr>
      <w:rFonts w:ascii="Arial" w:hAnsi="Arial"/>
      <w:sz w:val="20"/>
      <w:szCs w:val="20"/>
    </w:rPr>
  </w:style>
  <w:style w:type="paragraph" w:customStyle="1" w:styleId="CustomHeader3">
    <w:name w:val="Custom Header 3"/>
    <w:basedOn w:val="Heading3"/>
    <w:link w:val="CustomHeader3Char"/>
    <w:qFormat/>
    <w:rsid w:val="00D66E34"/>
    <w:rPr>
      <w:rFonts w:ascii="Calibri" w:hAnsi="Calibri"/>
      <w:bCs/>
      <w:sz w:val="20"/>
      <w:u w:val="single"/>
    </w:rPr>
  </w:style>
  <w:style w:type="character" w:customStyle="1" w:styleId="CustomHeader3Char">
    <w:name w:val="Custom Header 3 Char"/>
    <w:link w:val="CustomHeader3"/>
    <w:rsid w:val="00D66E34"/>
    <w:rPr>
      <w:rFonts w:ascii="Calibri" w:hAnsi="Calibri"/>
      <w:b/>
      <w:bCs/>
      <w:u w:val="single"/>
    </w:rPr>
  </w:style>
  <w:style w:type="paragraph" w:customStyle="1" w:styleId="SectionTitleside">
    <w:name w:val="Section Title side"/>
    <w:basedOn w:val="Normal"/>
    <w:rsid w:val="00D66E34"/>
    <w:pPr>
      <w:pageBreakBefore/>
      <w:spacing w:after="120" w:line="216" w:lineRule="auto"/>
      <w:jc w:val="center"/>
      <w:outlineLvl w:val="0"/>
    </w:pPr>
    <w:rPr>
      <w:rFonts w:eastAsia="Cambria"/>
      <w:color w:val="FFFFFF"/>
      <w:spacing w:val="4"/>
      <w:sz w:val="36"/>
      <w:szCs w:val="36"/>
    </w:rPr>
  </w:style>
  <w:style w:type="table" w:customStyle="1" w:styleId="TableGrid1">
    <w:name w:val="Table Grid1"/>
    <w:basedOn w:val="TableNormal"/>
    <w:next w:val="TableGrid"/>
    <w:uiPriority w:val="39"/>
    <w:rsid w:val="00D66E34"/>
    <w:pPr>
      <w:spacing w:after="0"/>
    </w:pPr>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66E34"/>
    <w:pPr>
      <w:spacing w:after="0"/>
    </w:pPr>
    <w:rPr>
      <w:rFonts w:ascii="Cambria" w:eastAsia="Cambria" w:hAnsi="Cambr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5">
    <w:name w:val="toc 5"/>
    <w:basedOn w:val="Normal"/>
    <w:next w:val="Normal"/>
    <w:autoRedefine/>
    <w:unhideWhenUsed/>
    <w:rsid w:val="005777E7"/>
    <w:pPr>
      <w:spacing w:after="100"/>
      <w:ind w:left="960"/>
    </w:pPr>
  </w:style>
  <w:style w:type="paragraph" w:styleId="TableofFigures">
    <w:name w:val="table of figures"/>
    <w:basedOn w:val="Normal"/>
    <w:next w:val="Normal"/>
    <w:uiPriority w:val="99"/>
    <w:unhideWhenUsed/>
    <w:rsid w:val="00A813E8"/>
    <w:pPr>
      <w:spacing w:after="0"/>
    </w:pPr>
  </w:style>
  <w:style w:type="paragraph" w:styleId="TOC9">
    <w:name w:val="toc 9"/>
    <w:basedOn w:val="Normal"/>
    <w:next w:val="Normal"/>
    <w:autoRedefine/>
    <w:unhideWhenUsed/>
    <w:rsid w:val="005777E7"/>
    <w:pPr>
      <w:spacing w:after="100"/>
      <w:ind w:left="1920"/>
    </w:pPr>
  </w:style>
  <w:style w:type="paragraph" w:styleId="TOC8">
    <w:name w:val="toc 8"/>
    <w:basedOn w:val="Normal"/>
    <w:next w:val="Normal"/>
    <w:autoRedefine/>
    <w:unhideWhenUsed/>
    <w:rsid w:val="005777E7"/>
    <w:pPr>
      <w:spacing w:after="100"/>
      <w:ind w:left="1680"/>
    </w:pPr>
  </w:style>
  <w:style w:type="paragraph" w:styleId="TOC6">
    <w:name w:val="toc 6"/>
    <w:basedOn w:val="Normal"/>
    <w:next w:val="Normal"/>
    <w:autoRedefine/>
    <w:unhideWhenUsed/>
    <w:rsid w:val="005777E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nhideWhenUsed/>
    <w:rsid w:val="005777E7"/>
    <w:pPr>
      <w:spacing w:after="100" w:line="259" w:lineRule="auto"/>
      <w:ind w:left="1320"/>
    </w:pPr>
    <w:rPr>
      <w:rFonts w:asciiTheme="minorHAnsi" w:eastAsiaTheme="minorEastAsia" w:hAnsiTheme="minorHAnsi" w:cstheme="minorBidi"/>
      <w:sz w:val="22"/>
      <w:szCs w:val="22"/>
    </w:rPr>
  </w:style>
  <w:style w:type="paragraph" w:customStyle="1" w:styleId="Qualbullet">
    <w:name w:val="Qual bullet"/>
    <w:basedOn w:val="ListBullet"/>
    <w:link w:val="QualbulletChar"/>
    <w:qFormat/>
    <w:rsid w:val="008379B1"/>
    <w:pPr>
      <w:spacing w:after="0"/>
      <w:jc w:val="left"/>
    </w:pPr>
    <w:rPr>
      <w:rFonts w:asciiTheme="minorHAnsi" w:hAnsiTheme="minorHAnsi"/>
      <w:sz w:val="20"/>
      <w:szCs w:val="20"/>
    </w:rPr>
  </w:style>
  <w:style w:type="character" w:customStyle="1" w:styleId="QualbulletChar">
    <w:name w:val="Qual bullet Char"/>
    <w:link w:val="Qualbullet"/>
    <w:rsid w:val="008379B1"/>
    <w:rPr>
      <w:rFonts w:asciiTheme="minorHAnsi" w:hAnsiTheme="minorHAnsi"/>
    </w:rPr>
  </w:style>
  <w:style w:type="paragraph" w:customStyle="1" w:styleId="Body">
    <w:name w:val="Body"/>
    <w:link w:val="BodyChar"/>
    <w:rsid w:val="00B36701"/>
    <w:pPr>
      <w:pBdr>
        <w:top w:val="nil"/>
        <w:left w:val="nil"/>
        <w:bottom w:val="nil"/>
        <w:right w:val="nil"/>
        <w:between w:val="nil"/>
        <w:bar w:val="nil"/>
      </w:pBdr>
      <w:jc w:val="both"/>
    </w:pPr>
    <w:rPr>
      <w:rFonts w:eastAsia="Arial Unicode MS" w:cs="Arial Unicode MS"/>
      <w:color w:val="000000"/>
      <w:sz w:val="24"/>
      <w:szCs w:val="24"/>
      <w:u w:color="000000"/>
      <w:bdr w:val="nil"/>
    </w:rPr>
  </w:style>
  <w:style w:type="numbering" w:customStyle="1" w:styleId="ImportedStyle1">
    <w:name w:val="Imported Style 1"/>
    <w:rsid w:val="00B36701"/>
    <w:pPr>
      <w:numPr>
        <w:numId w:val="14"/>
      </w:numPr>
    </w:pPr>
  </w:style>
  <w:style w:type="numbering" w:customStyle="1" w:styleId="ImportedStyle2">
    <w:name w:val="Imported Style 2"/>
    <w:rsid w:val="00B36701"/>
    <w:pPr>
      <w:numPr>
        <w:numId w:val="15"/>
      </w:numPr>
    </w:pPr>
  </w:style>
  <w:style w:type="numbering" w:customStyle="1" w:styleId="ImportedStyle3">
    <w:name w:val="Imported Style 3"/>
    <w:rsid w:val="00B36701"/>
    <w:pPr>
      <w:numPr>
        <w:numId w:val="16"/>
      </w:numPr>
    </w:pPr>
  </w:style>
  <w:style w:type="numbering" w:customStyle="1" w:styleId="ImportedStyle4">
    <w:name w:val="Imported Style 4"/>
    <w:rsid w:val="00B36701"/>
    <w:pPr>
      <w:numPr>
        <w:numId w:val="17"/>
      </w:numPr>
    </w:pPr>
  </w:style>
  <w:style w:type="numbering" w:customStyle="1" w:styleId="ImportedStyle5">
    <w:name w:val="Imported Style 5"/>
    <w:rsid w:val="00B36701"/>
    <w:pPr>
      <w:numPr>
        <w:numId w:val="18"/>
      </w:numPr>
    </w:pPr>
  </w:style>
  <w:style w:type="character" w:customStyle="1" w:styleId="UnresolvedMention1">
    <w:name w:val="Unresolved Mention1"/>
    <w:basedOn w:val="DefaultParagraphFont"/>
    <w:uiPriority w:val="99"/>
    <w:semiHidden/>
    <w:unhideWhenUsed/>
    <w:rsid w:val="00F52E1C"/>
    <w:rPr>
      <w:color w:val="808080"/>
      <w:shd w:val="clear" w:color="auto" w:fill="E6E6E6"/>
    </w:rPr>
  </w:style>
  <w:style w:type="paragraph" w:customStyle="1" w:styleId="Requiremnets">
    <w:name w:val="Requiremnets"/>
    <w:basedOn w:val="NormalSinglespace"/>
    <w:link w:val="RequiremnetsChar"/>
    <w:qFormat/>
    <w:rsid w:val="005910D9"/>
    <w:pPr>
      <w:spacing w:line="276" w:lineRule="auto"/>
    </w:pPr>
  </w:style>
  <w:style w:type="paragraph" w:customStyle="1" w:styleId="TableParagraph">
    <w:name w:val="Table Paragraph"/>
    <w:basedOn w:val="Normal"/>
    <w:uiPriority w:val="1"/>
    <w:qFormat/>
    <w:rsid w:val="005910D9"/>
    <w:pPr>
      <w:widowControl w:val="0"/>
      <w:spacing w:after="0"/>
      <w:jc w:val="left"/>
    </w:pPr>
    <w:rPr>
      <w:rFonts w:asciiTheme="minorHAnsi" w:eastAsiaTheme="minorHAnsi" w:hAnsiTheme="minorHAnsi" w:cstheme="minorBidi"/>
      <w:sz w:val="22"/>
      <w:szCs w:val="22"/>
    </w:rPr>
  </w:style>
  <w:style w:type="character" w:customStyle="1" w:styleId="NormalSinglespaceChar">
    <w:name w:val="Normal Single space Char"/>
    <w:basedOn w:val="DefaultParagraphFont"/>
    <w:link w:val="NormalSinglespace"/>
    <w:rsid w:val="005910D9"/>
    <w:rPr>
      <w:rFonts w:eastAsia="Cambria"/>
      <w:sz w:val="24"/>
      <w:szCs w:val="24"/>
    </w:rPr>
  </w:style>
  <w:style w:type="character" w:customStyle="1" w:styleId="RequiremnetsChar">
    <w:name w:val="Requiremnets Char"/>
    <w:basedOn w:val="NormalSinglespaceChar"/>
    <w:link w:val="Requiremnets"/>
    <w:rsid w:val="005910D9"/>
    <w:rPr>
      <w:rFonts w:eastAsia="Cambria"/>
      <w:sz w:val="24"/>
      <w:szCs w:val="24"/>
    </w:rPr>
  </w:style>
  <w:style w:type="paragraph" w:customStyle="1" w:styleId="HeadingCIInc">
    <w:name w:val="Heading C&amp;I Inc"/>
    <w:basedOn w:val="ListParagraph"/>
    <w:link w:val="HeadingCIIncChar"/>
    <w:qFormat/>
    <w:rsid w:val="001B27C9"/>
    <w:pPr>
      <w:keepNext/>
      <w:pBdr>
        <w:bottom w:val="thinThickSmallGap" w:sz="12" w:space="1" w:color="95B3D7" w:themeColor="accent1" w:themeTint="99"/>
      </w:pBdr>
      <w:spacing w:before="360" w:after="200"/>
      <w:ind w:left="0"/>
      <w:jc w:val="left"/>
    </w:pPr>
    <w:rPr>
      <w:rFonts w:ascii="Arial Bold" w:eastAsia="Cambria" w:hAnsi="Arial Bold"/>
      <w:sz w:val="32"/>
    </w:rPr>
  </w:style>
  <w:style w:type="character" w:customStyle="1" w:styleId="HeadingCIIncChar">
    <w:name w:val="Heading C&amp;I Inc Char"/>
    <w:basedOn w:val="ListParagraphChar"/>
    <w:link w:val="HeadingCIInc"/>
    <w:rsid w:val="001B27C9"/>
    <w:rPr>
      <w:rFonts w:ascii="Arial Bold" w:eastAsia="Cambria" w:hAnsi="Arial Bold"/>
      <w:sz w:val="32"/>
      <w:szCs w:val="24"/>
    </w:rPr>
  </w:style>
  <w:style w:type="paragraph" w:customStyle="1" w:styleId="HeadingBase">
    <w:name w:val="Heading Base"/>
    <w:basedOn w:val="Normal"/>
    <w:next w:val="Normal"/>
    <w:link w:val="HeadingBaseChar"/>
    <w:rsid w:val="00066C88"/>
    <w:pPr>
      <w:keepNext/>
      <w:keepLines/>
      <w:spacing w:before="360" w:after="120" w:line="276" w:lineRule="auto"/>
      <w:jc w:val="left"/>
    </w:pPr>
    <w:rPr>
      <w:rFonts w:ascii="Gill Sans MT" w:hAnsi="Gill Sans MT"/>
      <w:color w:val="004165"/>
      <w:kern w:val="28"/>
      <w:sz w:val="28"/>
      <w:szCs w:val="28"/>
    </w:rPr>
  </w:style>
  <w:style w:type="character" w:customStyle="1" w:styleId="HeadingBaseChar">
    <w:name w:val="Heading Base Char"/>
    <w:link w:val="HeadingBase"/>
    <w:rsid w:val="00066C88"/>
    <w:rPr>
      <w:rFonts w:ascii="Gill Sans MT" w:hAnsi="Gill Sans MT"/>
      <w:color w:val="004165"/>
      <w:kern w:val="28"/>
      <w:sz w:val="28"/>
      <w:szCs w:val="28"/>
    </w:rPr>
  </w:style>
  <w:style w:type="paragraph" w:customStyle="1" w:styleId="FootnoteBase">
    <w:name w:val="Footnote Base"/>
    <w:basedOn w:val="Normal"/>
    <w:link w:val="FootnoteBaseChar"/>
    <w:rsid w:val="00066C88"/>
    <w:pPr>
      <w:keepLines/>
      <w:tabs>
        <w:tab w:val="left" w:pos="187"/>
      </w:tabs>
      <w:spacing w:before="120" w:after="120" w:line="220" w:lineRule="exact"/>
      <w:ind w:left="187" w:hanging="187"/>
      <w:jc w:val="left"/>
    </w:pPr>
    <w:rPr>
      <w:sz w:val="18"/>
      <w:szCs w:val="20"/>
    </w:rPr>
  </w:style>
  <w:style w:type="character" w:customStyle="1" w:styleId="FootnoteBaseChar">
    <w:name w:val="Footnote Base Char"/>
    <w:link w:val="FootnoteBase"/>
    <w:rsid w:val="00066C88"/>
    <w:rPr>
      <w:sz w:val="18"/>
    </w:rPr>
  </w:style>
  <w:style w:type="paragraph" w:customStyle="1" w:styleId="Picture">
    <w:name w:val="Picture"/>
    <w:basedOn w:val="Normal"/>
    <w:next w:val="Caption"/>
    <w:rsid w:val="00066C88"/>
    <w:pPr>
      <w:keepNext/>
      <w:spacing w:before="240" w:after="120" w:line="276" w:lineRule="auto"/>
      <w:jc w:val="center"/>
    </w:pPr>
    <w:rPr>
      <w:sz w:val="22"/>
      <w:szCs w:val="20"/>
    </w:rPr>
  </w:style>
  <w:style w:type="paragraph" w:styleId="Index1">
    <w:name w:val="index 1"/>
    <w:basedOn w:val="Normal"/>
    <w:next w:val="Normal"/>
    <w:autoRedefine/>
    <w:semiHidden/>
    <w:unhideWhenUsed/>
    <w:rsid w:val="00066C88"/>
    <w:pPr>
      <w:spacing w:after="0"/>
      <w:ind w:left="220" w:hanging="220"/>
      <w:jc w:val="left"/>
    </w:pPr>
    <w:rPr>
      <w:sz w:val="22"/>
      <w:szCs w:val="20"/>
    </w:rPr>
  </w:style>
  <w:style w:type="paragraph" w:styleId="IndexHeading">
    <w:name w:val="index heading"/>
    <w:basedOn w:val="Normal"/>
    <w:next w:val="Normal"/>
    <w:semiHidden/>
    <w:rsid w:val="00066C88"/>
    <w:pPr>
      <w:keepNext/>
      <w:keepLines/>
      <w:spacing w:before="240" w:after="120" w:line="360" w:lineRule="exact"/>
      <w:jc w:val="left"/>
    </w:pPr>
    <w:rPr>
      <w:b/>
      <w:kern w:val="28"/>
      <w:sz w:val="28"/>
      <w:szCs w:val="20"/>
    </w:rPr>
  </w:style>
  <w:style w:type="paragraph" w:customStyle="1" w:styleId="CoverRFPDate">
    <w:name w:val="Cover_RFP#Date"/>
    <w:basedOn w:val="Normal"/>
    <w:rsid w:val="00066C88"/>
    <w:pPr>
      <w:spacing w:before="120" w:after="120" w:line="276" w:lineRule="auto"/>
      <w:ind w:left="6300"/>
      <w:jc w:val="left"/>
    </w:pPr>
    <w:rPr>
      <w:rFonts w:ascii="Gill Sans MT" w:hAnsi="Gill Sans MT"/>
      <w:bCs/>
      <w:color w:val="595959"/>
      <w:sz w:val="28"/>
      <w:szCs w:val="20"/>
    </w:rPr>
  </w:style>
  <w:style w:type="paragraph" w:customStyle="1" w:styleId="CoverSubtitle">
    <w:name w:val="Cover_Subtitle"/>
    <w:basedOn w:val="Normal"/>
    <w:next w:val="Normal"/>
    <w:link w:val="CoverSubtitleChar"/>
    <w:rsid w:val="00066C88"/>
    <w:pPr>
      <w:spacing w:before="120" w:after="120" w:line="276" w:lineRule="auto"/>
      <w:jc w:val="left"/>
    </w:pPr>
    <w:rPr>
      <w:rFonts w:ascii="Gill Sans MT" w:hAnsi="Gill Sans MT" w:cs="Calibri"/>
      <w:b/>
      <w:color w:val="738639"/>
      <w:sz w:val="22"/>
      <w:szCs w:val="28"/>
    </w:rPr>
  </w:style>
  <w:style w:type="character" w:customStyle="1" w:styleId="CoverSubtitleChar">
    <w:name w:val="Cover_Subtitle Char"/>
    <w:link w:val="CoverSubtitle"/>
    <w:rsid w:val="00066C88"/>
    <w:rPr>
      <w:rFonts w:ascii="Gill Sans MT" w:hAnsi="Gill Sans MT" w:cs="Calibri"/>
      <w:b/>
      <w:color w:val="738639"/>
      <w:sz w:val="22"/>
      <w:szCs w:val="28"/>
    </w:rPr>
  </w:style>
  <w:style w:type="character" w:customStyle="1" w:styleId="ListBulletChar">
    <w:name w:val="List Bullet Char"/>
    <w:link w:val="ListBullet"/>
    <w:rsid w:val="000F5F9C"/>
    <w:rPr>
      <w:sz w:val="24"/>
      <w:szCs w:val="24"/>
    </w:rPr>
  </w:style>
  <w:style w:type="paragraph" w:customStyle="1" w:styleId="TOCBase">
    <w:name w:val="TOC Base"/>
    <w:basedOn w:val="Normal"/>
    <w:rsid w:val="00066C88"/>
    <w:pPr>
      <w:tabs>
        <w:tab w:val="right" w:leader="dot" w:pos="8640"/>
      </w:tabs>
      <w:spacing w:before="120" w:after="120" w:line="276" w:lineRule="auto"/>
      <w:ind w:right="1080"/>
      <w:jc w:val="left"/>
    </w:pPr>
    <w:rPr>
      <w:sz w:val="22"/>
      <w:szCs w:val="22"/>
    </w:rPr>
  </w:style>
  <w:style w:type="paragraph" w:customStyle="1" w:styleId="Tableleft">
    <w:name w:val="Table left"/>
    <w:basedOn w:val="Normal"/>
    <w:rsid w:val="00066C88"/>
    <w:pPr>
      <w:keepNext/>
      <w:keepLines/>
      <w:spacing w:before="120" w:after="120" w:line="276" w:lineRule="auto"/>
      <w:ind w:left="72" w:right="72"/>
      <w:jc w:val="left"/>
    </w:pPr>
    <w:rPr>
      <w:rFonts w:cs="Arial"/>
      <w:bCs/>
      <w:color w:val="000000"/>
      <w:kern w:val="28"/>
      <w:sz w:val="20"/>
    </w:rPr>
  </w:style>
  <w:style w:type="paragraph" w:customStyle="1" w:styleId="HeaderOdd">
    <w:name w:val="Header_Odd"/>
    <w:basedOn w:val="Normal"/>
    <w:rsid w:val="00066C88"/>
    <w:pPr>
      <w:spacing w:before="120" w:after="120" w:line="276" w:lineRule="auto"/>
      <w:jc w:val="right"/>
    </w:pPr>
    <w:rPr>
      <w:color w:val="003366"/>
      <w:sz w:val="18"/>
      <w:szCs w:val="18"/>
    </w:rPr>
  </w:style>
  <w:style w:type="paragraph" w:customStyle="1" w:styleId="TOCheader">
    <w:name w:val="TOC header"/>
    <w:basedOn w:val="HeadingBase"/>
    <w:next w:val="TOC1"/>
    <w:rsid w:val="00066C88"/>
    <w:pPr>
      <w:pageBreakBefore/>
      <w:pBdr>
        <w:bottom w:val="dotted" w:sz="2" w:space="3" w:color="AEA79F"/>
      </w:pBdr>
      <w:spacing w:before="240"/>
    </w:pPr>
    <w:rPr>
      <w:smallCaps/>
      <w:sz w:val="36"/>
    </w:rPr>
  </w:style>
  <w:style w:type="character" w:customStyle="1" w:styleId="Coversubmittedto">
    <w:name w:val="Cover_submitted to"/>
    <w:basedOn w:val="DefaultParagraphFont"/>
    <w:rsid w:val="00066C88"/>
    <w:rPr>
      <w:rFonts w:ascii="Gill Sans MT" w:hAnsi="Gill Sans MT"/>
      <w:b/>
      <w:bCs/>
      <w:color w:val="003366"/>
      <w:sz w:val="22"/>
    </w:rPr>
  </w:style>
  <w:style w:type="paragraph" w:customStyle="1" w:styleId="CoverClient">
    <w:name w:val="Cover_Client"/>
    <w:basedOn w:val="Normal"/>
    <w:link w:val="CoverClientChar"/>
    <w:rsid w:val="00066C88"/>
    <w:pPr>
      <w:spacing w:before="120" w:after="120" w:line="276" w:lineRule="auto"/>
      <w:jc w:val="center"/>
    </w:pPr>
    <w:rPr>
      <w:rFonts w:ascii="Gill Sans MT" w:hAnsi="Gill Sans MT"/>
      <w:b/>
      <w:color w:val="002E68"/>
      <w:sz w:val="22"/>
      <w:szCs w:val="20"/>
    </w:rPr>
  </w:style>
  <w:style w:type="character" w:customStyle="1" w:styleId="CoverClientChar">
    <w:name w:val="Cover_Client Char"/>
    <w:link w:val="CoverClient"/>
    <w:rsid w:val="00066C88"/>
    <w:rPr>
      <w:rFonts w:ascii="Gill Sans MT" w:hAnsi="Gill Sans MT"/>
      <w:b/>
      <w:color w:val="002E68"/>
      <w:sz w:val="22"/>
    </w:rPr>
  </w:style>
  <w:style w:type="table" w:customStyle="1" w:styleId="TableGrid2">
    <w:name w:val="Table Grid2"/>
    <w:basedOn w:val="TableNormal"/>
    <w:next w:val="TableGrid"/>
    <w:uiPriority w:val="39"/>
    <w:rsid w:val="00066C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ntered">
    <w:name w:val="Table centered"/>
    <w:basedOn w:val="Tableleft"/>
    <w:rsid w:val="00066C88"/>
    <w:pPr>
      <w:spacing w:before="0" w:after="0"/>
      <w:ind w:left="0" w:right="0"/>
      <w:jc w:val="center"/>
    </w:pPr>
  </w:style>
  <w:style w:type="paragraph" w:customStyle="1" w:styleId="Resumeheading">
    <w:name w:val="Resume heading"/>
    <w:basedOn w:val="Heading2"/>
    <w:next w:val="Resumenormal"/>
    <w:rsid w:val="00066C88"/>
    <w:pPr>
      <w:keepLines/>
      <w:pBdr>
        <w:bottom w:val="dotted" w:sz="2" w:space="1" w:color="AEA79F"/>
      </w:pBdr>
      <w:tabs>
        <w:tab w:val="right" w:pos="9360"/>
      </w:tabs>
      <w:spacing w:before="280" w:line="276" w:lineRule="auto"/>
      <w:ind w:left="-720"/>
      <w:jc w:val="left"/>
      <w:outlineLvl w:val="9"/>
    </w:pPr>
    <w:rPr>
      <w:rFonts w:ascii="Times New Roman" w:hAnsi="Times New Roman" w:cs="Times New Roman"/>
      <w:b w:val="0"/>
      <w:bCs w:val="0"/>
      <w:i w:val="0"/>
      <w:iCs w:val="0"/>
      <w:color w:val="006778"/>
      <w:kern w:val="28"/>
    </w:rPr>
  </w:style>
  <w:style w:type="paragraph" w:customStyle="1" w:styleId="Resumenormal">
    <w:name w:val="Resume normal"/>
    <w:basedOn w:val="Normal"/>
    <w:link w:val="ResumenormalChar"/>
    <w:rsid w:val="00066C88"/>
    <w:pPr>
      <w:spacing w:before="60" w:after="120" w:line="276" w:lineRule="auto"/>
      <w:ind w:left="360"/>
      <w:jc w:val="left"/>
    </w:pPr>
    <w:rPr>
      <w:sz w:val="20"/>
      <w:szCs w:val="20"/>
    </w:rPr>
  </w:style>
  <w:style w:type="character" w:customStyle="1" w:styleId="ResumenormalChar">
    <w:name w:val="Resume normal Char"/>
    <w:link w:val="Resumenormal"/>
    <w:rsid w:val="00066C88"/>
  </w:style>
  <w:style w:type="paragraph" w:customStyle="1" w:styleId="Resumesectionheading">
    <w:name w:val="Resume section heading"/>
    <w:basedOn w:val="Heading3"/>
    <w:next w:val="Resumenormal"/>
    <w:rsid w:val="00066C88"/>
    <w:pPr>
      <w:keepLines/>
      <w:spacing w:before="120" w:line="276" w:lineRule="auto"/>
      <w:ind w:left="-360"/>
      <w:jc w:val="left"/>
      <w:outlineLvl w:val="9"/>
    </w:pPr>
    <w:rPr>
      <w:rFonts w:ascii="Gill Sans MT" w:hAnsi="Gill Sans MT"/>
      <w:b w:val="0"/>
      <w:color w:val="595959"/>
      <w:kern w:val="28"/>
      <w:sz w:val="22"/>
      <w:szCs w:val="28"/>
    </w:rPr>
  </w:style>
  <w:style w:type="table" w:customStyle="1" w:styleId="HMGTablestyle">
    <w:name w:val="HMG Table style"/>
    <w:basedOn w:val="TableNormal"/>
    <w:rsid w:val="00066C88"/>
    <w:pPr>
      <w:keepNext/>
      <w:keepLines/>
      <w:spacing w:after="0"/>
    </w:pPr>
    <w:tblPr>
      <w:jc w:val="center"/>
      <w:tblBorders>
        <w:top w:val="single" w:sz="6" w:space="0" w:color="008080"/>
        <w:bottom w:val="single" w:sz="6" w:space="0" w:color="008080"/>
        <w:insideH w:val="dotted" w:sz="4" w:space="0" w:color="0092C3"/>
      </w:tblBorders>
      <w:tblCellMar>
        <w:top w:w="29" w:type="dxa"/>
        <w:left w:w="29" w:type="dxa"/>
        <w:bottom w:w="29" w:type="dxa"/>
        <w:right w:w="29" w:type="dxa"/>
      </w:tblCellMar>
    </w:tblPr>
    <w:trPr>
      <w:cantSplit/>
      <w:jc w:val="center"/>
    </w:trPr>
    <w:tcPr>
      <w:vAlign w:val="center"/>
    </w:tcPr>
    <w:tblStylePr w:type="firstRow">
      <w:tblPr/>
      <w:tcPr>
        <w:tcBorders>
          <w:top w:val="single" w:sz="6" w:space="0" w:color="0092C3"/>
          <w:bottom w:val="single" w:sz="6" w:space="0" w:color="0092C3"/>
        </w:tcBorders>
      </w:tcPr>
    </w:tblStylePr>
    <w:tblStylePr w:type="lastRow">
      <w:tblPr/>
      <w:tcPr>
        <w:tcBorders>
          <w:top w:val="single" w:sz="6" w:space="0" w:color="0092C3"/>
          <w:left w:val="nil"/>
          <w:bottom w:val="single" w:sz="6" w:space="0" w:color="0092C3"/>
          <w:right w:val="nil"/>
          <w:insideH w:val="nil"/>
          <w:insideV w:val="nil"/>
          <w:tl2br w:val="nil"/>
          <w:tr2bl w:val="nil"/>
        </w:tcBorders>
      </w:tcPr>
    </w:tblStylePr>
  </w:style>
  <w:style w:type="paragraph" w:customStyle="1" w:styleId="Resumesubsectionheading">
    <w:name w:val="Resume subsection heading"/>
    <w:basedOn w:val="Heading4"/>
    <w:next w:val="Resumenormal"/>
    <w:link w:val="ResumesubsectionheadingChar"/>
    <w:rsid w:val="00066C88"/>
    <w:pPr>
      <w:keepNext w:val="0"/>
      <w:spacing w:before="360" w:after="120" w:line="276" w:lineRule="auto"/>
      <w:jc w:val="left"/>
    </w:pPr>
    <w:rPr>
      <w:b w:val="0"/>
      <w:caps/>
      <w:color w:val="006778"/>
      <w:sz w:val="24"/>
      <w:szCs w:val="20"/>
    </w:rPr>
  </w:style>
  <w:style w:type="character" w:customStyle="1" w:styleId="ResumesubsectionheadingChar">
    <w:name w:val="Resume subsection heading Char"/>
    <w:link w:val="Resumesubsectionheading"/>
    <w:rsid w:val="00066C88"/>
    <w:rPr>
      <w:b/>
      <w:caps/>
      <w:color w:val="006778"/>
      <w:sz w:val="24"/>
    </w:rPr>
  </w:style>
  <w:style w:type="paragraph" w:customStyle="1" w:styleId="Tablecenteredbold">
    <w:name w:val="Table centered bold"/>
    <w:basedOn w:val="Tablecentered"/>
    <w:rsid w:val="00066C88"/>
    <w:pPr>
      <w:spacing w:before="120" w:after="120"/>
    </w:pPr>
    <w:rPr>
      <w:b/>
    </w:rPr>
  </w:style>
  <w:style w:type="paragraph" w:customStyle="1" w:styleId="HeaderEven">
    <w:name w:val="Header_Even"/>
    <w:basedOn w:val="HeaderOdd"/>
    <w:rsid w:val="00066C88"/>
    <w:pPr>
      <w:jc w:val="left"/>
    </w:pPr>
    <w:rPr>
      <w:sz w:val="20"/>
    </w:rPr>
  </w:style>
  <w:style w:type="character" w:customStyle="1" w:styleId="AmyBarr">
    <w:name w:val="Amy Barr"/>
    <w:semiHidden/>
    <w:rsid w:val="00066C88"/>
    <w:rPr>
      <w:rFonts w:ascii="Arial" w:hAnsi="Arial" w:cs="Arial"/>
      <w:b w:val="0"/>
      <w:bCs w:val="0"/>
      <w:i w:val="0"/>
      <w:iCs w:val="0"/>
      <w:strike w:val="0"/>
      <w:color w:val="auto"/>
      <w:sz w:val="24"/>
      <w:szCs w:val="24"/>
      <w:u w:val="none"/>
    </w:rPr>
  </w:style>
  <w:style w:type="table" w:customStyle="1" w:styleId="ListTable2-Accent11">
    <w:name w:val="List Table 2 - Accent 11"/>
    <w:basedOn w:val="TableNormal"/>
    <w:next w:val="ListTable2-Accent1"/>
    <w:uiPriority w:val="47"/>
    <w:rsid w:val="00066C88"/>
    <w:pPr>
      <w:spacing w:after="0"/>
    </w:pPr>
    <w:rPr>
      <w:rFonts w:ascii="Arial" w:hAnsi="Arial"/>
    </w:rPr>
    <w:tblPr>
      <w:tblStyleRowBandSize w:val="1"/>
      <w:tblStyleColBandSize w:val="1"/>
      <w:tblBorders>
        <w:top w:val="single" w:sz="4" w:space="0" w:color="004165"/>
        <w:bottom w:val="single" w:sz="4" w:space="0" w:color="004165"/>
        <w:insideH w:val="single" w:sz="4" w:space="0" w:color="00416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31">
    <w:name w:val="List Table 2 - Accent 31"/>
    <w:basedOn w:val="TableNormal"/>
    <w:next w:val="ListTable2-Accent3"/>
    <w:uiPriority w:val="47"/>
    <w:rsid w:val="00066C88"/>
    <w:pPr>
      <w:spacing w:after="0"/>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3-Accent11">
    <w:name w:val="List Table 3 - Accent 11"/>
    <w:basedOn w:val="TableNormal"/>
    <w:next w:val="ListTable3-Accent1"/>
    <w:uiPriority w:val="48"/>
    <w:rsid w:val="00066C88"/>
    <w:pPr>
      <w:spacing w:after="0"/>
    </w:p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ListTable3-Accent31">
    <w:name w:val="List Table 3 - Accent 31"/>
    <w:basedOn w:val="TableNormal"/>
    <w:next w:val="ListTable3-Accent3"/>
    <w:uiPriority w:val="48"/>
    <w:rsid w:val="00066C88"/>
    <w:pPr>
      <w:spacing w:after="0"/>
    </w:p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ListTable1Light-Accent31">
    <w:name w:val="List Table 1 Light - Accent 31"/>
    <w:basedOn w:val="TableNormal"/>
    <w:next w:val="ListTable1Light-Accent3"/>
    <w:uiPriority w:val="46"/>
    <w:rsid w:val="00066C88"/>
    <w:pPr>
      <w:spacing w:after="0"/>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31">
    <w:name w:val="Grid Table 1 Light - Accent 31"/>
    <w:basedOn w:val="TableNormal"/>
    <w:next w:val="GridTable1Light-Accent3"/>
    <w:uiPriority w:val="46"/>
    <w:rsid w:val="00066C88"/>
    <w:pPr>
      <w:spacing w:after="0"/>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
    <w:uiPriority w:val="46"/>
    <w:rsid w:val="00066C88"/>
    <w:pPr>
      <w:spacing w:after="0"/>
    </w:p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overTitle">
    <w:name w:val="Cover Title"/>
    <w:basedOn w:val="Normal"/>
    <w:rsid w:val="00066C88"/>
    <w:pPr>
      <w:keepNext/>
      <w:keepLines/>
      <w:spacing w:before="240" w:after="120" w:line="276" w:lineRule="auto"/>
      <w:ind w:left="6300"/>
      <w:jc w:val="left"/>
    </w:pPr>
    <w:rPr>
      <w:rFonts w:ascii="Gill Sans MT" w:hAnsi="Gill Sans MT"/>
      <w:b/>
      <w:bCs/>
      <w:color w:val="003366"/>
      <w:kern w:val="28"/>
      <w:sz w:val="52"/>
      <w:szCs w:val="56"/>
    </w:rPr>
  </w:style>
  <w:style w:type="paragraph" w:customStyle="1" w:styleId="QualHeader">
    <w:name w:val="Qual Header"/>
    <w:basedOn w:val="CoverClient"/>
    <w:next w:val="Normal"/>
    <w:rsid w:val="00066C88"/>
    <w:pPr>
      <w:spacing w:before="240"/>
      <w:jc w:val="left"/>
    </w:pPr>
    <w:rPr>
      <w:rFonts w:ascii="Calibri" w:hAnsi="Calibri"/>
      <w:bCs/>
      <w:color w:val="738639"/>
    </w:rPr>
  </w:style>
  <w:style w:type="paragraph" w:customStyle="1" w:styleId="CoverSubtitle0">
    <w:name w:val="Cover Subtitle"/>
    <w:basedOn w:val="Normal"/>
    <w:rsid w:val="00066C88"/>
    <w:pPr>
      <w:keepNext/>
      <w:keepLines/>
      <w:spacing w:before="360" w:after="120" w:line="276" w:lineRule="auto"/>
      <w:ind w:left="6300"/>
      <w:jc w:val="left"/>
    </w:pPr>
    <w:rPr>
      <w:rFonts w:ascii="Gill Sans MT" w:hAnsi="Gill Sans MT"/>
      <w:bCs/>
      <w:color w:val="738639"/>
      <w:kern w:val="28"/>
      <w:sz w:val="44"/>
    </w:rPr>
  </w:style>
  <w:style w:type="table" w:customStyle="1" w:styleId="ListTable4-Accent11">
    <w:name w:val="List Table 4 - Accent 11"/>
    <w:basedOn w:val="TableNormal"/>
    <w:next w:val="ListTable4-Accent1"/>
    <w:uiPriority w:val="49"/>
    <w:rsid w:val="00066C88"/>
    <w:pPr>
      <w:spacing w:after="0"/>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Emphasis2">
    <w:name w:val="Emphasis 2"/>
    <w:basedOn w:val="DefaultParagraphFont"/>
    <w:rsid w:val="00066C88"/>
    <w:rPr>
      <w:rFonts w:ascii="Calibri" w:hAnsi="Calibri"/>
      <w:b/>
      <w:bCs/>
      <w:color w:val="738639"/>
    </w:rPr>
  </w:style>
  <w:style w:type="paragraph" w:customStyle="1" w:styleId="TableLeftItalic">
    <w:name w:val="Table Left Italic"/>
    <w:basedOn w:val="Tableleft"/>
    <w:rsid w:val="00066C88"/>
    <w:rPr>
      <w:bCs w:val="0"/>
      <w:i/>
      <w:iCs/>
    </w:rPr>
  </w:style>
  <w:style w:type="paragraph" w:customStyle="1" w:styleId="Tableheader">
    <w:name w:val="Table header"/>
    <w:basedOn w:val="Normal"/>
    <w:rsid w:val="00066C88"/>
    <w:pPr>
      <w:keepNext/>
      <w:keepLines/>
      <w:spacing w:before="120" w:after="120" w:line="276" w:lineRule="auto"/>
      <w:ind w:left="72" w:right="72"/>
      <w:jc w:val="left"/>
    </w:pPr>
    <w:rPr>
      <w:rFonts w:cs="Arial"/>
      <w:b/>
      <w:kern w:val="28"/>
      <w:sz w:val="20"/>
    </w:rPr>
  </w:style>
  <w:style w:type="paragraph" w:customStyle="1" w:styleId="Qualtext">
    <w:name w:val="Qual text"/>
    <w:basedOn w:val="Normal"/>
    <w:rsid w:val="00066C88"/>
    <w:pPr>
      <w:spacing w:before="120" w:after="120" w:line="276" w:lineRule="auto"/>
    </w:pPr>
    <w:rPr>
      <w:sz w:val="22"/>
      <w:szCs w:val="20"/>
    </w:rPr>
  </w:style>
  <w:style w:type="paragraph" w:customStyle="1" w:styleId="Coverpagejustification">
    <w:name w:val="Cover page justification"/>
    <w:basedOn w:val="Normal"/>
    <w:rsid w:val="00066C88"/>
    <w:pPr>
      <w:spacing w:before="120" w:after="120" w:line="276" w:lineRule="auto"/>
      <w:ind w:left="6300"/>
      <w:jc w:val="left"/>
    </w:pPr>
    <w:rPr>
      <w:sz w:val="22"/>
      <w:szCs w:val="20"/>
    </w:rPr>
  </w:style>
  <w:style w:type="character" w:customStyle="1" w:styleId="NoSpacingChar">
    <w:name w:val="No Spacing Char"/>
    <w:basedOn w:val="DefaultParagraphFont"/>
    <w:link w:val="NoSpacing"/>
    <w:uiPriority w:val="1"/>
    <w:rsid w:val="00066C88"/>
    <w:rPr>
      <w:rFonts w:ascii="Calibri" w:eastAsia="Calibri" w:hAnsi="Calibri"/>
      <w:sz w:val="22"/>
      <w:szCs w:val="22"/>
    </w:rPr>
  </w:style>
  <w:style w:type="character" w:styleId="PlaceholderText">
    <w:name w:val="Placeholder Text"/>
    <w:basedOn w:val="DefaultParagraphFont"/>
    <w:uiPriority w:val="99"/>
    <w:semiHidden/>
    <w:rsid w:val="00066C88"/>
    <w:rPr>
      <w:color w:val="808080"/>
    </w:rPr>
  </w:style>
  <w:style w:type="character" w:customStyle="1" w:styleId="CaptionChar">
    <w:name w:val="Caption Char"/>
    <w:basedOn w:val="DefaultParagraphFont"/>
    <w:link w:val="Caption"/>
    <w:rsid w:val="002B49FF"/>
    <w:rPr>
      <w:i/>
      <w:iCs/>
      <w:color w:val="1F497D" w:themeColor="text2"/>
      <w:sz w:val="24"/>
      <w:szCs w:val="24"/>
    </w:rPr>
  </w:style>
  <w:style w:type="character" w:styleId="IntenseEmphasis">
    <w:name w:val="Intense Emphasis"/>
    <w:basedOn w:val="DefaultParagraphFont"/>
    <w:uiPriority w:val="21"/>
    <w:rsid w:val="00066C88"/>
    <w:rPr>
      <w:b/>
      <w:bCs/>
      <w:i/>
      <w:iCs/>
      <w:color w:val="auto"/>
    </w:rPr>
  </w:style>
  <w:style w:type="paragraph" w:customStyle="1" w:styleId="Normal1">
    <w:name w:val="Normal1"/>
    <w:basedOn w:val="Normal"/>
    <w:link w:val="Normal1Char"/>
    <w:rsid w:val="00066C88"/>
    <w:pPr>
      <w:widowControl w:val="0"/>
      <w:spacing w:before="120" w:after="120" w:line="276" w:lineRule="auto"/>
      <w:jc w:val="left"/>
    </w:pPr>
    <w:rPr>
      <w:rFonts w:eastAsia="Calibri"/>
      <w:szCs w:val="22"/>
    </w:rPr>
  </w:style>
  <w:style w:type="character" w:customStyle="1" w:styleId="Normal1Char">
    <w:name w:val="Normal1 Char"/>
    <w:basedOn w:val="DefaultParagraphFont"/>
    <w:link w:val="Normal1"/>
    <w:rsid w:val="00066C88"/>
    <w:rPr>
      <w:rFonts w:eastAsia="Calibri"/>
      <w:sz w:val="24"/>
      <w:szCs w:val="22"/>
    </w:rPr>
  </w:style>
  <w:style w:type="character" w:customStyle="1" w:styleId="BodyChar">
    <w:name w:val="Body Char"/>
    <w:basedOn w:val="DefaultParagraphFont"/>
    <w:link w:val="Body"/>
    <w:rsid w:val="00066C88"/>
    <w:rPr>
      <w:rFonts w:eastAsia="Arial Unicode MS" w:cs="Arial Unicode MS"/>
      <w:color w:val="000000"/>
      <w:sz w:val="24"/>
      <w:szCs w:val="24"/>
      <w:u w:color="000000"/>
      <w:bdr w:val="nil"/>
    </w:rPr>
  </w:style>
  <w:style w:type="table" w:customStyle="1" w:styleId="PlainTable31">
    <w:name w:val="Plain Table 31"/>
    <w:basedOn w:val="TableNormal"/>
    <w:next w:val="PlainTable3"/>
    <w:uiPriority w:val="43"/>
    <w:rsid w:val="00066C88"/>
    <w:pPr>
      <w:spacing w:after="0"/>
    </w:p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Bibliography">
    <w:name w:val="Bibliography"/>
    <w:basedOn w:val="Normal"/>
    <w:next w:val="Normal"/>
    <w:uiPriority w:val="37"/>
    <w:semiHidden/>
    <w:unhideWhenUsed/>
    <w:rsid w:val="00066C88"/>
    <w:pPr>
      <w:spacing w:before="120" w:after="120" w:line="276" w:lineRule="auto"/>
      <w:jc w:val="left"/>
    </w:pPr>
    <w:rPr>
      <w:sz w:val="22"/>
      <w:szCs w:val="20"/>
    </w:rPr>
  </w:style>
  <w:style w:type="paragraph" w:styleId="BodyTextFirstIndent">
    <w:name w:val="Body Text First Indent"/>
    <w:basedOn w:val="BodyText"/>
    <w:link w:val="BodyTextFirstIndentChar"/>
    <w:rsid w:val="00066C88"/>
    <w:pPr>
      <w:spacing w:before="120" w:line="276" w:lineRule="auto"/>
      <w:ind w:firstLine="360"/>
      <w:jc w:val="left"/>
    </w:pPr>
    <w:rPr>
      <w:sz w:val="22"/>
    </w:rPr>
  </w:style>
  <w:style w:type="character" w:customStyle="1" w:styleId="BodyTextFirstIndentChar">
    <w:name w:val="Body Text First Indent Char"/>
    <w:basedOn w:val="BodyTextChar2"/>
    <w:link w:val="BodyTextFirstIndent"/>
    <w:rsid w:val="00066C88"/>
    <w:rPr>
      <w:sz w:val="22"/>
    </w:rPr>
  </w:style>
  <w:style w:type="paragraph" w:styleId="BodyTextFirstIndent2">
    <w:name w:val="Body Text First Indent 2"/>
    <w:basedOn w:val="BodyTextIndent"/>
    <w:link w:val="BodyTextFirstIndent2Char"/>
    <w:semiHidden/>
    <w:unhideWhenUsed/>
    <w:rsid w:val="00066C88"/>
    <w:pPr>
      <w:spacing w:before="120" w:after="120" w:line="276" w:lineRule="auto"/>
      <w:ind w:left="360" w:firstLine="360"/>
      <w:jc w:val="left"/>
    </w:pPr>
    <w:rPr>
      <w:sz w:val="22"/>
      <w:szCs w:val="20"/>
    </w:rPr>
  </w:style>
  <w:style w:type="character" w:customStyle="1" w:styleId="BodyTextFirstIndent2Char">
    <w:name w:val="Body Text First Indent 2 Char"/>
    <w:basedOn w:val="BodyTextIndentChar"/>
    <w:link w:val="BodyTextFirstIndent2"/>
    <w:semiHidden/>
    <w:rsid w:val="00066C88"/>
    <w:rPr>
      <w:sz w:val="22"/>
      <w:szCs w:val="24"/>
    </w:rPr>
  </w:style>
  <w:style w:type="paragraph" w:styleId="Closing">
    <w:name w:val="Closing"/>
    <w:basedOn w:val="Normal"/>
    <w:link w:val="ClosingChar"/>
    <w:semiHidden/>
    <w:unhideWhenUsed/>
    <w:rsid w:val="00066C88"/>
    <w:pPr>
      <w:spacing w:after="0" w:line="276" w:lineRule="auto"/>
      <w:ind w:left="4320"/>
      <w:jc w:val="left"/>
    </w:pPr>
    <w:rPr>
      <w:sz w:val="22"/>
      <w:szCs w:val="20"/>
    </w:rPr>
  </w:style>
  <w:style w:type="character" w:customStyle="1" w:styleId="ClosingChar">
    <w:name w:val="Closing Char"/>
    <w:basedOn w:val="DefaultParagraphFont"/>
    <w:link w:val="Closing"/>
    <w:semiHidden/>
    <w:rsid w:val="00066C88"/>
    <w:rPr>
      <w:sz w:val="22"/>
    </w:rPr>
  </w:style>
  <w:style w:type="paragraph" w:styleId="Date">
    <w:name w:val="Date"/>
    <w:basedOn w:val="Normal"/>
    <w:next w:val="Normal"/>
    <w:link w:val="DateChar"/>
    <w:rsid w:val="00066C88"/>
    <w:pPr>
      <w:spacing w:before="120" w:after="120" w:line="276" w:lineRule="auto"/>
      <w:jc w:val="left"/>
    </w:pPr>
    <w:rPr>
      <w:sz w:val="22"/>
      <w:szCs w:val="20"/>
    </w:rPr>
  </w:style>
  <w:style w:type="character" w:customStyle="1" w:styleId="DateChar">
    <w:name w:val="Date Char"/>
    <w:basedOn w:val="DefaultParagraphFont"/>
    <w:link w:val="Date"/>
    <w:rsid w:val="00066C88"/>
    <w:rPr>
      <w:sz w:val="22"/>
    </w:rPr>
  </w:style>
  <w:style w:type="paragraph" w:styleId="E-mailSignature">
    <w:name w:val="E-mail Signature"/>
    <w:basedOn w:val="Normal"/>
    <w:link w:val="E-mailSignatureChar"/>
    <w:semiHidden/>
    <w:unhideWhenUsed/>
    <w:rsid w:val="00066C88"/>
    <w:pPr>
      <w:spacing w:after="0" w:line="276" w:lineRule="auto"/>
      <w:jc w:val="left"/>
    </w:pPr>
    <w:rPr>
      <w:sz w:val="22"/>
      <w:szCs w:val="20"/>
    </w:rPr>
  </w:style>
  <w:style w:type="character" w:customStyle="1" w:styleId="E-mailSignatureChar">
    <w:name w:val="E-mail Signature Char"/>
    <w:basedOn w:val="DefaultParagraphFont"/>
    <w:link w:val="E-mailSignature"/>
    <w:semiHidden/>
    <w:rsid w:val="00066C88"/>
    <w:rPr>
      <w:sz w:val="22"/>
    </w:rPr>
  </w:style>
  <w:style w:type="paragraph" w:customStyle="1" w:styleId="EnvelopeAddress1">
    <w:name w:val="Envelope Address1"/>
    <w:basedOn w:val="Normal"/>
    <w:next w:val="EnvelopeAddress"/>
    <w:semiHidden/>
    <w:unhideWhenUsed/>
    <w:rsid w:val="00066C88"/>
    <w:pPr>
      <w:framePr w:w="7920" w:h="1980" w:hRule="exact" w:hSpace="180" w:wrap="auto" w:hAnchor="page" w:xAlign="center" w:yAlign="bottom"/>
      <w:spacing w:after="0" w:line="276" w:lineRule="auto"/>
      <w:ind w:left="2880"/>
      <w:jc w:val="left"/>
    </w:pPr>
    <w:rPr>
      <w:rFonts w:ascii="Cambria" w:hAnsi="Cambria"/>
    </w:rPr>
  </w:style>
  <w:style w:type="paragraph" w:customStyle="1" w:styleId="EnvelopeReturn1">
    <w:name w:val="Envelope Return1"/>
    <w:basedOn w:val="Normal"/>
    <w:next w:val="EnvelopeReturn"/>
    <w:semiHidden/>
    <w:unhideWhenUsed/>
    <w:rsid w:val="00066C88"/>
    <w:pPr>
      <w:spacing w:after="0" w:line="276" w:lineRule="auto"/>
      <w:jc w:val="left"/>
    </w:pPr>
    <w:rPr>
      <w:rFonts w:ascii="Cambria" w:hAnsi="Cambria"/>
      <w:sz w:val="20"/>
      <w:szCs w:val="20"/>
    </w:rPr>
  </w:style>
  <w:style w:type="paragraph" w:styleId="HTMLAddress">
    <w:name w:val="HTML Address"/>
    <w:basedOn w:val="Normal"/>
    <w:link w:val="HTMLAddressChar"/>
    <w:semiHidden/>
    <w:unhideWhenUsed/>
    <w:rsid w:val="00066C88"/>
    <w:pPr>
      <w:spacing w:after="0" w:line="276" w:lineRule="auto"/>
      <w:jc w:val="left"/>
    </w:pPr>
    <w:rPr>
      <w:i/>
      <w:iCs/>
      <w:sz w:val="22"/>
      <w:szCs w:val="20"/>
    </w:rPr>
  </w:style>
  <w:style w:type="character" w:customStyle="1" w:styleId="HTMLAddressChar">
    <w:name w:val="HTML Address Char"/>
    <w:basedOn w:val="DefaultParagraphFont"/>
    <w:link w:val="HTMLAddress"/>
    <w:semiHidden/>
    <w:rsid w:val="00066C88"/>
    <w:rPr>
      <w:i/>
      <w:iCs/>
      <w:sz w:val="22"/>
    </w:rPr>
  </w:style>
  <w:style w:type="paragraph" w:styleId="HTMLPreformatted">
    <w:name w:val="HTML Preformatted"/>
    <w:basedOn w:val="Normal"/>
    <w:link w:val="HTMLPreformattedChar"/>
    <w:semiHidden/>
    <w:unhideWhenUsed/>
    <w:rsid w:val="00066C88"/>
    <w:pPr>
      <w:spacing w:after="0" w:line="276" w:lineRule="auto"/>
      <w:jc w:val="left"/>
    </w:pPr>
    <w:rPr>
      <w:rFonts w:ascii="Consolas" w:hAnsi="Consolas"/>
      <w:sz w:val="20"/>
      <w:szCs w:val="20"/>
    </w:rPr>
  </w:style>
  <w:style w:type="character" w:customStyle="1" w:styleId="HTMLPreformattedChar">
    <w:name w:val="HTML Preformatted Char"/>
    <w:basedOn w:val="DefaultParagraphFont"/>
    <w:link w:val="HTMLPreformatted"/>
    <w:semiHidden/>
    <w:rsid w:val="00066C88"/>
    <w:rPr>
      <w:rFonts w:ascii="Consolas" w:hAnsi="Consolas"/>
    </w:rPr>
  </w:style>
  <w:style w:type="paragraph" w:styleId="Index2">
    <w:name w:val="index 2"/>
    <w:basedOn w:val="Normal"/>
    <w:next w:val="Normal"/>
    <w:autoRedefine/>
    <w:semiHidden/>
    <w:unhideWhenUsed/>
    <w:rsid w:val="00066C88"/>
    <w:pPr>
      <w:spacing w:after="0" w:line="276" w:lineRule="auto"/>
      <w:ind w:left="440" w:hanging="220"/>
      <w:jc w:val="left"/>
    </w:pPr>
    <w:rPr>
      <w:sz w:val="22"/>
      <w:szCs w:val="20"/>
    </w:rPr>
  </w:style>
  <w:style w:type="paragraph" w:styleId="Index3">
    <w:name w:val="index 3"/>
    <w:basedOn w:val="Normal"/>
    <w:next w:val="Normal"/>
    <w:autoRedefine/>
    <w:semiHidden/>
    <w:unhideWhenUsed/>
    <w:rsid w:val="00066C88"/>
    <w:pPr>
      <w:spacing w:after="0" w:line="276" w:lineRule="auto"/>
      <w:ind w:left="660" w:hanging="220"/>
      <w:jc w:val="left"/>
    </w:pPr>
    <w:rPr>
      <w:sz w:val="22"/>
      <w:szCs w:val="20"/>
    </w:rPr>
  </w:style>
  <w:style w:type="paragraph" w:styleId="Index4">
    <w:name w:val="index 4"/>
    <w:basedOn w:val="Normal"/>
    <w:next w:val="Normal"/>
    <w:autoRedefine/>
    <w:semiHidden/>
    <w:unhideWhenUsed/>
    <w:rsid w:val="00066C88"/>
    <w:pPr>
      <w:spacing w:after="0" w:line="276" w:lineRule="auto"/>
      <w:ind w:left="880" w:hanging="220"/>
      <w:jc w:val="left"/>
    </w:pPr>
    <w:rPr>
      <w:sz w:val="22"/>
      <w:szCs w:val="20"/>
    </w:rPr>
  </w:style>
  <w:style w:type="paragraph" w:styleId="Index5">
    <w:name w:val="index 5"/>
    <w:basedOn w:val="Normal"/>
    <w:next w:val="Normal"/>
    <w:autoRedefine/>
    <w:semiHidden/>
    <w:unhideWhenUsed/>
    <w:rsid w:val="00066C88"/>
    <w:pPr>
      <w:spacing w:after="0" w:line="276" w:lineRule="auto"/>
      <w:ind w:left="1100" w:hanging="220"/>
      <w:jc w:val="left"/>
    </w:pPr>
    <w:rPr>
      <w:sz w:val="22"/>
      <w:szCs w:val="20"/>
    </w:rPr>
  </w:style>
  <w:style w:type="paragraph" w:styleId="Index6">
    <w:name w:val="index 6"/>
    <w:basedOn w:val="Normal"/>
    <w:next w:val="Normal"/>
    <w:autoRedefine/>
    <w:semiHidden/>
    <w:unhideWhenUsed/>
    <w:rsid w:val="00066C88"/>
    <w:pPr>
      <w:spacing w:after="0" w:line="276" w:lineRule="auto"/>
      <w:ind w:left="1320" w:hanging="220"/>
      <w:jc w:val="left"/>
    </w:pPr>
    <w:rPr>
      <w:sz w:val="22"/>
      <w:szCs w:val="20"/>
    </w:rPr>
  </w:style>
  <w:style w:type="paragraph" w:styleId="Index7">
    <w:name w:val="index 7"/>
    <w:basedOn w:val="Normal"/>
    <w:next w:val="Normal"/>
    <w:autoRedefine/>
    <w:semiHidden/>
    <w:unhideWhenUsed/>
    <w:rsid w:val="00066C88"/>
    <w:pPr>
      <w:spacing w:after="0" w:line="276" w:lineRule="auto"/>
      <w:ind w:left="1540" w:hanging="220"/>
      <w:jc w:val="left"/>
    </w:pPr>
    <w:rPr>
      <w:sz w:val="22"/>
      <w:szCs w:val="20"/>
    </w:rPr>
  </w:style>
  <w:style w:type="paragraph" w:styleId="Index8">
    <w:name w:val="index 8"/>
    <w:basedOn w:val="Normal"/>
    <w:next w:val="Normal"/>
    <w:autoRedefine/>
    <w:semiHidden/>
    <w:unhideWhenUsed/>
    <w:rsid w:val="00066C88"/>
    <w:pPr>
      <w:spacing w:after="0" w:line="276" w:lineRule="auto"/>
      <w:ind w:left="1760" w:hanging="220"/>
      <w:jc w:val="left"/>
    </w:pPr>
    <w:rPr>
      <w:sz w:val="22"/>
      <w:szCs w:val="20"/>
    </w:rPr>
  </w:style>
  <w:style w:type="paragraph" w:styleId="Index9">
    <w:name w:val="index 9"/>
    <w:basedOn w:val="Normal"/>
    <w:next w:val="Normal"/>
    <w:autoRedefine/>
    <w:semiHidden/>
    <w:unhideWhenUsed/>
    <w:rsid w:val="00066C88"/>
    <w:pPr>
      <w:spacing w:after="0" w:line="276" w:lineRule="auto"/>
      <w:ind w:left="1980" w:hanging="220"/>
      <w:jc w:val="left"/>
    </w:pPr>
    <w:rPr>
      <w:sz w:val="22"/>
      <w:szCs w:val="20"/>
    </w:rPr>
  </w:style>
  <w:style w:type="paragraph" w:customStyle="1" w:styleId="IntenseQuote1">
    <w:name w:val="Intense Quote1"/>
    <w:basedOn w:val="Normal"/>
    <w:next w:val="Normal"/>
    <w:uiPriority w:val="30"/>
    <w:rsid w:val="00066C88"/>
    <w:pPr>
      <w:pBdr>
        <w:top w:val="single" w:sz="4" w:space="10" w:color="4F81BD"/>
        <w:bottom w:val="single" w:sz="4" w:space="10" w:color="4F81BD"/>
      </w:pBdr>
      <w:spacing w:before="360" w:after="360" w:line="276" w:lineRule="auto"/>
      <w:ind w:left="864" w:right="864"/>
      <w:jc w:val="center"/>
    </w:pPr>
    <w:rPr>
      <w:i/>
      <w:iCs/>
      <w:color w:val="4F81BD"/>
      <w:sz w:val="22"/>
      <w:szCs w:val="20"/>
    </w:rPr>
  </w:style>
  <w:style w:type="character" w:customStyle="1" w:styleId="IntenseQuoteChar">
    <w:name w:val="Intense Quote Char"/>
    <w:basedOn w:val="DefaultParagraphFont"/>
    <w:link w:val="IntenseQuote"/>
    <w:uiPriority w:val="30"/>
    <w:rsid w:val="00066C88"/>
    <w:rPr>
      <w:i/>
      <w:iCs/>
      <w:color w:val="4F81BD"/>
      <w:sz w:val="22"/>
    </w:rPr>
  </w:style>
  <w:style w:type="paragraph" w:styleId="List3">
    <w:name w:val="List 3"/>
    <w:basedOn w:val="Normal"/>
    <w:semiHidden/>
    <w:unhideWhenUsed/>
    <w:rsid w:val="00066C88"/>
    <w:pPr>
      <w:spacing w:before="120" w:after="120" w:line="276" w:lineRule="auto"/>
      <w:ind w:left="1080" w:hanging="360"/>
      <w:contextualSpacing/>
      <w:jc w:val="left"/>
    </w:pPr>
    <w:rPr>
      <w:sz w:val="22"/>
      <w:szCs w:val="20"/>
    </w:rPr>
  </w:style>
  <w:style w:type="paragraph" w:styleId="List4">
    <w:name w:val="List 4"/>
    <w:basedOn w:val="Normal"/>
    <w:rsid w:val="00066C88"/>
    <w:pPr>
      <w:spacing w:before="120" w:after="120" w:line="276" w:lineRule="auto"/>
      <w:ind w:left="1440" w:hanging="360"/>
      <w:contextualSpacing/>
      <w:jc w:val="left"/>
    </w:pPr>
    <w:rPr>
      <w:sz w:val="22"/>
      <w:szCs w:val="20"/>
    </w:rPr>
  </w:style>
  <w:style w:type="paragraph" w:styleId="List5">
    <w:name w:val="List 5"/>
    <w:basedOn w:val="Normal"/>
    <w:rsid w:val="00066C88"/>
    <w:pPr>
      <w:spacing w:before="120" w:after="120" w:line="276" w:lineRule="auto"/>
      <w:ind w:left="1800" w:hanging="360"/>
      <w:contextualSpacing/>
      <w:jc w:val="left"/>
    </w:pPr>
    <w:rPr>
      <w:sz w:val="22"/>
      <w:szCs w:val="20"/>
    </w:rPr>
  </w:style>
  <w:style w:type="paragraph" w:styleId="ListBullet3">
    <w:name w:val="List Bullet 3"/>
    <w:basedOn w:val="Normal"/>
    <w:semiHidden/>
    <w:unhideWhenUsed/>
    <w:rsid w:val="00066C88"/>
    <w:pPr>
      <w:numPr>
        <w:numId w:val="30"/>
      </w:numPr>
      <w:spacing w:before="120" w:after="120" w:line="276" w:lineRule="auto"/>
      <w:contextualSpacing/>
      <w:jc w:val="left"/>
    </w:pPr>
    <w:rPr>
      <w:sz w:val="22"/>
      <w:szCs w:val="20"/>
    </w:rPr>
  </w:style>
  <w:style w:type="paragraph" w:styleId="ListBullet4">
    <w:name w:val="List Bullet 4"/>
    <w:basedOn w:val="Normal"/>
    <w:semiHidden/>
    <w:unhideWhenUsed/>
    <w:rsid w:val="00066C88"/>
    <w:pPr>
      <w:numPr>
        <w:numId w:val="31"/>
      </w:numPr>
      <w:spacing w:before="120" w:after="120" w:line="276" w:lineRule="auto"/>
      <w:contextualSpacing/>
      <w:jc w:val="left"/>
    </w:pPr>
    <w:rPr>
      <w:sz w:val="22"/>
      <w:szCs w:val="20"/>
    </w:rPr>
  </w:style>
  <w:style w:type="paragraph" w:styleId="ListBullet5">
    <w:name w:val="List Bullet 5"/>
    <w:basedOn w:val="Normal"/>
    <w:semiHidden/>
    <w:unhideWhenUsed/>
    <w:rsid w:val="00066C88"/>
    <w:pPr>
      <w:numPr>
        <w:numId w:val="32"/>
      </w:numPr>
      <w:spacing w:before="120" w:after="120" w:line="276" w:lineRule="auto"/>
      <w:contextualSpacing/>
      <w:jc w:val="left"/>
    </w:pPr>
    <w:rPr>
      <w:sz w:val="22"/>
      <w:szCs w:val="20"/>
    </w:rPr>
  </w:style>
  <w:style w:type="paragraph" w:styleId="ListContinue">
    <w:name w:val="List Continue"/>
    <w:basedOn w:val="Normal"/>
    <w:semiHidden/>
    <w:unhideWhenUsed/>
    <w:rsid w:val="00066C88"/>
    <w:pPr>
      <w:spacing w:before="120" w:after="120" w:line="276" w:lineRule="auto"/>
      <w:ind w:left="360"/>
      <w:contextualSpacing/>
      <w:jc w:val="left"/>
    </w:pPr>
    <w:rPr>
      <w:sz w:val="22"/>
      <w:szCs w:val="20"/>
    </w:rPr>
  </w:style>
  <w:style w:type="paragraph" w:styleId="ListContinue2">
    <w:name w:val="List Continue 2"/>
    <w:basedOn w:val="Normal"/>
    <w:semiHidden/>
    <w:unhideWhenUsed/>
    <w:rsid w:val="00066C88"/>
    <w:pPr>
      <w:spacing w:before="120" w:after="120" w:line="276" w:lineRule="auto"/>
      <w:ind w:left="720"/>
      <w:contextualSpacing/>
      <w:jc w:val="left"/>
    </w:pPr>
    <w:rPr>
      <w:sz w:val="22"/>
      <w:szCs w:val="20"/>
    </w:rPr>
  </w:style>
  <w:style w:type="paragraph" w:styleId="ListContinue3">
    <w:name w:val="List Continue 3"/>
    <w:basedOn w:val="Normal"/>
    <w:semiHidden/>
    <w:unhideWhenUsed/>
    <w:rsid w:val="00066C88"/>
    <w:pPr>
      <w:spacing w:before="120" w:after="120" w:line="276" w:lineRule="auto"/>
      <w:ind w:left="1080"/>
      <w:contextualSpacing/>
      <w:jc w:val="left"/>
    </w:pPr>
    <w:rPr>
      <w:sz w:val="22"/>
      <w:szCs w:val="20"/>
    </w:rPr>
  </w:style>
  <w:style w:type="paragraph" w:styleId="ListContinue4">
    <w:name w:val="List Continue 4"/>
    <w:basedOn w:val="Normal"/>
    <w:semiHidden/>
    <w:unhideWhenUsed/>
    <w:rsid w:val="00066C88"/>
    <w:pPr>
      <w:spacing w:before="120" w:after="120" w:line="276" w:lineRule="auto"/>
      <w:ind w:left="1440"/>
      <w:contextualSpacing/>
      <w:jc w:val="left"/>
    </w:pPr>
    <w:rPr>
      <w:sz w:val="22"/>
      <w:szCs w:val="20"/>
    </w:rPr>
  </w:style>
  <w:style w:type="paragraph" w:styleId="ListContinue5">
    <w:name w:val="List Continue 5"/>
    <w:basedOn w:val="Normal"/>
    <w:semiHidden/>
    <w:unhideWhenUsed/>
    <w:rsid w:val="00066C88"/>
    <w:pPr>
      <w:spacing w:before="120" w:after="120" w:line="276" w:lineRule="auto"/>
      <w:ind w:left="1800"/>
      <w:contextualSpacing/>
      <w:jc w:val="left"/>
    </w:pPr>
    <w:rPr>
      <w:sz w:val="22"/>
      <w:szCs w:val="20"/>
    </w:rPr>
  </w:style>
  <w:style w:type="paragraph" w:styleId="ListNumber2">
    <w:name w:val="List Number 2"/>
    <w:basedOn w:val="Normal"/>
    <w:uiPriority w:val="99"/>
    <w:semiHidden/>
    <w:unhideWhenUsed/>
    <w:rsid w:val="00066C88"/>
    <w:pPr>
      <w:numPr>
        <w:numId w:val="33"/>
      </w:numPr>
      <w:spacing w:before="120" w:after="120" w:line="276" w:lineRule="auto"/>
      <w:contextualSpacing/>
      <w:jc w:val="left"/>
    </w:pPr>
    <w:rPr>
      <w:sz w:val="22"/>
      <w:szCs w:val="20"/>
    </w:rPr>
  </w:style>
  <w:style w:type="paragraph" w:styleId="ListNumber3">
    <w:name w:val="List Number 3"/>
    <w:basedOn w:val="Normal"/>
    <w:uiPriority w:val="99"/>
    <w:semiHidden/>
    <w:unhideWhenUsed/>
    <w:rsid w:val="00066C88"/>
    <w:pPr>
      <w:numPr>
        <w:numId w:val="34"/>
      </w:numPr>
      <w:spacing w:before="120" w:after="120" w:line="276" w:lineRule="auto"/>
      <w:contextualSpacing/>
      <w:jc w:val="left"/>
    </w:pPr>
    <w:rPr>
      <w:sz w:val="22"/>
      <w:szCs w:val="20"/>
    </w:rPr>
  </w:style>
  <w:style w:type="paragraph" w:styleId="ListNumber4">
    <w:name w:val="List Number 4"/>
    <w:basedOn w:val="Normal"/>
    <w:uiPriority w:val="99"/>
    <w:semiHidden/>
    <w:unhideWhenUsed/>
    <w:rsid w:val="00066C88"/>
    <w:pPr>
      <w:numPr>
        <w:numId w:val="35"/>
      </w:numPr>
      <w:spacing w:before="120" w:after="120" w:line="276" w:lineRule="auto"/>
      <w:contextualSpacing/>
      <w:jc w:val="left"/>
    </w:pPr>
    <w:rPr>
      <w:sz w:val="22"/>
      <w:szCs w:val="20"/>
    </w:rPr>
  </w:style>
  <w:style w:type="paragraph" w:styleId="ListNumber5">
    <w:name w:val="List Number 5"/>
    <w:basedOn w:val="Normal"/>
    <w:semiHidden/>
    <w:unhideWhenUsed/>
    <w:rsid w:val="00066C88"/>
    <w:pPr>
      <w:numPr>
        <w:numId w:val="36"/>
      </w:numPr>
      <w:spacing w:before="120" w:after="120" w:line="276" w:lineRule="auto"/>
      <w:contextualSpacing/>
      <w:jc w:val="left"/>
    </w:pPr>
    <w:rPr>
      <w:sz w:val="22"/>
      <w:szCs w:val="20"/>
    </w:rPr>
  </w:style>
  <w:style w:type="paragraph" w:styleId="MacroText">
    <w:name w:val="macro"/>
    <w:link w:val="MacroTextChar"/>
    <w:semiHidden/>
    <w:unhideWhenUsed/>
    <w:rsid w:val="00066C88"/>
    <w:pPr>
      <w:tabs>
        <w:tab w:val="left" w:pos="480"/>
        <w:tab w:val="left" w:pos="960"/>
        <w:tab w:val="left" w:pos="1440"/>
        <w:tab w:val="left" w:pos="1920"/>
        <w:tab w:val="left" w:pos="2400"/>
        <w:tab w:val="left" w:pos="2880"/>
        <w:tab w:val="left" w:pos="3360"/>
        <w:tab w:val="left" w:pos="3840"/>
        <w:tab w:val="left" w:pos="4320"/>
      </w:tabs>
      <w:spacing w:before="120" w:after="0"/>
    </w:pPr>
    <w:rPr>
      <w:rFonts w:ascii="Consolas" w:hAnsi="Consolas"/>
    </w:rPr>
  </w:style>
  <w:style w:type="character" w:customStyle="1" w:styleId="MacroTextChar">
    <w:name w:val="Macro Text Char"/>
    <w:basedOn w:val="DefaultParagraphFont"/>
    <w:link w:val="MacroText"/>
    <w:semiHidden/>
    <w:rsid w:val="00066C88"/>
    <w:rPr>
      <w:rFonts w:ascii="Consolas" w:hAnsi="Consolas"/>
    </w:rPr>
  </w:style>
  <w:style w:type="paragraph" w:customStyle="1" w:styleId="MessageHeader1">
    <w:name w:val="Message Header1"/>
    <w:basedOn w:val="Normal"/>
    <w:next w:val="MessageHeader"/>
    <w:link w:val="MessageHeaderChar"/>
    <w:semiHidden/>
    <w:unhideWhenUsed/>
    <w:rsid w:val="00066C88"/>
    <w:pPr>
      <w:pBdr>
        <w:top w:val="single" w:sz="6" w:space="1" w:color="auto"/>
        <w:left w:val="single" w:sz="6" w:space="1" w:color="auto"/>
        <w:bottom w:val="single" w:sz="6" w:space="1" w:color="auto"/>
        <w:right w:val="single" w:sz="6" w:space="1" w:color="auto"/>
      </w:pBdr>
      <w:shd w:val="pct20" w:color="auto" w:fill="auto"/>
      <w:spacing w:after="0" w:line="276" w:lineRule="auto"/>
      <w:ind w:left="1080" w:hanging="1080"/>
      <w:jc w:val="left"/>
    </w:pPr>
    <w:rPr>
      <w:rFonts w:ascii="Cambria" w:hAnsi="Cambria"/>
    </w:rPr>
  </w:style>
  <w:style w:type="character" w:customStyle="1" w:styleId="MessageHeaderChar">
    <w:name w:val="Message Header Char"/>
    <w:basedOn w:val="DefaultParagraphFont"/>
    <w:link w:val="MessageHeader1"/>
    <w:semiHidden/>
    <w:rsid w:val="00066C88"/>
    <w:rPr>
      <w:rFonts w:ascii="Cambria" w:eastAsia="Times New Roman" w:hAnsi="Cambria" w:cs="Times New Roman"/>
      <w:sz w:val="24"/>
      <w:szCs w:val="24"/>
      <w:shd w:val="pct20" w:color="auto" w:fill="auto"/>
    </w:rPr>
  </w:style>
  <w:style w:type="paragraph" w:styleId="NormalIndent">
    <w:name w:val="Normal Indent"/>
    <w:basedOn w:val="Normal"/>
    <w:semiHidden/>
    <w:unhideWhenUsed/>
    <w:rsid w:val="00066C88"/>
    <w:pPr>
      <w:spacing w:before="120" w:after="120" w:line="276" w:lineRule="auto"/>
      <w:ind w:left="720"/>
      <w:jc w:val="left"/>
    </w:pPr>
    <w:rPr>
      <w:sz w:val="22"/>
      <w:szCs w:val="20"/>
    </w:rPr>
  </w:style>
  <w:style w:type="paragraph" w:styleId="NoteHeading">
    <w:name w:val="Note Heading"/>
    <w:basedOn w:val="Normal"/>
    <w:next w:val="Normal"/>
    <w:link w:val="NoteHeadingChar"/>
    <w:semiHidden/>
    <w:unhideWhenUsed/>
    <w:rsid w:val="00066C88"/>
    <w:pPr>
      <w:spacing w:after="0" w:line="276" w:lineRule="auto"/>
      <w:jc w:val="left"/>
    </w:pPr>
    <w:rPr>
      <w:sz w:val="22"/>
      <w:szCs w:val="20"/>
    </w:rPr>
  </w:style>
  <w:style w:type="character" w:customStyle="1" w:styleId="NoteHeadingChar">
    <w:name w:val="Note Heading Char"/>
    <w:basedOn w:val="DefaultParagraphFont"/>
    <w:link w:val="NoteHeading"/>
    <w:semiHidden/>
    <w:rsid w:val="00066C88"/>
    <w:rPr>
      <w:sz w:val="22"/>
    </w:rPr>
  </w:style>
  <w:style w:type="paragraph" w:customStyle="1" w:styleId="Quote1">
    <w:name w:val="Quote1"/>
    <w:basedOn w:val="Normal"/>
    <w:next w:val="Normal"/>
    <w:uiPriority w:val="29"/>
    <w:rsid w:val="00066C88"/>
    <w:pPr>
      <w:spacing w:before="200" w:line="276" w:lineRule="auto"/>
      <w:ind w:left="864" w:right="864"/>
      <w:jc w:val="center"/>
    </w:pPr>
    <w:rPr>
      <w:i/>
      <w:iCs/>
      <w:color w:val="404040"/>
      <w:sz w:val="22"/>
      <w:szCs w:val="20"/>
    </w:rPr>
  </w:style>
  <w:style w:type="character" w:customStyle="1" w:styleId="QuoteChar">
    <w:name w:val="Quote Char"/>
    <w:basedOn w:val="DefaultParagraphFont"/>
    <w:link w:val="Quote"/>
    <w:uiPriority w:val="29"/>
    <w:rsid w:val="00066C88"/>
    <w:rPr>
      <w:i/>
      <w:iCs/>
      <w:color w:val="404040"/>
      <w:sz w:val="22"/>
    </w:rPr>
  </w:style>
  <w:style w:type="paragraph" w:styleId="Salutation">
    <w:name w:val="Salutation"/>
    <w:basedOn w:val="Normal"/>
    <w:next w:val="Normal"/>
    <w:link w:val="SalutationChar"/>
    <w:rsid w:val="00066C88"/>
    <w:pPr>
      <w:spacing w:before="120" w:after="120" w:line="276" w:lineRule="auto"/>
      <w:jc w:val="left"/>
    </w:pPr>
    <w:rPr>
      <w:sz w:val="22"/>
      <w:szCs w:val="20"/>
    </w:rPr>
  </w:style>
  <w:style w:type="character" w:customStyle="1" w:styleId="SalutationChar">
    <w:name w:val="Salutation Char"/>
    <w:basedOn w:val="DefaultParagraphFont"/>
    <w:link w:val="Salutation"/>
    <w:rsid w:val="00066C88"/>
    <w:rPr>
      <w:sz w:val="22"/>
    </w:rPr>
  </w:style>
  <w:style w:type="paragraph" w:styleId="Signature">
    <w:name w:val="Signature"/>
    <w:basedOn w:val="Normal"/>
    <w:link w:val="SignatureChar"/>
    <w:semiHidden/>
    <w:unhideWhenUsed/>
    <w:rsid w:val="00066C88"/>
    <w:pPr>
      <w:spacing w:after="0" w:line="276" w:lineRule="auto"/>
      <w:ind w:left="4320"/>
      <w:jc w:val="left"/>
    </w:pPr>
    <w:rPr>
      <w:sz w:val="22"/>
      <w:szCs w:val="20"/>
    </w:rPr>
  </w:style>
  <w:style w:type="character" w:customStyle="1" w:styleId="SignatureChar">
    <w:name w:val="Signature Char"/>
    <w:basedOn w:val="DefaultParagraphFont"/>
    <w:link w:val="Signature"/>
    <w:semiHidden/>
    <w:rsid w:val="00066C88"/>
    <w:rPr>
      <w:sz w:val="22"/>
    </w:rPr>
  </w:style>
  <w:style w:type="paragraph" w:styleId="TableofAuthorities">
    <w:name w:val="table of authorities"/>
    <w:basedOn w:val="Normal"/>
    <w:next w:val="Normal"/>
    <w:semiHidden/>
    <w:unhideWhenUsed/>
    <w:rsid w:val="00066C88"/>
    <w:pPr>
      <w:spacing w:before="120" w:after="0" w:line="276" w:lineRule="auto"/>
      <w:ind w:left="220" w:hanging="220"/>
      <w:jc w:val="left"/>
    </w:pPr>
    <w:rPr>
      <w:sz w:val="22"/>
      <w:szCs w:val="20"/>
    </w:rPr>
  </w:style>
  <w:style w:type="paragraph" w:customStyle="1" w:styleId="TOAHeading1">
    <w:name w:val="TOA Heading1"/>
    <w:basedOn w:val="Normal"/>
    <w:next w:val="Normal"/>
    <w:semiHidden/>
    <w:unhideWhenUsed/>
    <w:rsid w:val="00066C88"/>
    <w:pPr>
      <w:spacing w:before="120" w:after="120" w:line="276" w:lineRule="auto"/>
      <w:jc w:val="left"/>
    </w:pPr>
    <w:rPr>
      <w:rFonts w:ascii="Cambria" w:hAnsi="Cambria"/>
      <w:b/>
      <w:bCs/>
    </w:rPr>
  </w:style>
  <w:style w:type="table" w:customStyle="1" w:styleId="HMGTablestyle1">
    <w:name w:val="HMG Table style1"/>
    <w:basedOn w:val="TableNormal"/>
    <w:rsid w:val="00066C88"/>
    <w:pPr>
      <w:keepNext/>
      <w:keepLines/>
      <w:spacing w:after="0"/>
    </w:pPr>
    <w:tblPr>
      <w:jc w:val="center"/>
      <w:tblBorders>
        <w:top w:val="single" w:sz="6" w:space="0" w:color="008080"/>
        <w:bottom w:val="single" w:sz="6" w:space="0" w:color="008080"/>
        <w:insideH w:val="dotted" w:sz="4" w:space="0" w:color="0092C3"/>
      </w:tblBorders>
      <w:tblCellMar>
        <w:top w:w="29" w:type="dxa"/>
        <w:left w:w="29" w:type="dxa"/>
        <w:bottom w:w="29" w:type="dxa"/>
        <w:right w:w="29" w:type="dxa"/>
      </w:tblCellMar>
    </w:tblPr>
    <w:trPr>
      <w:cantSplit/>
      <w:jc w:val="center"/>
    </w:trPr>
    <w:tcPr>
      <w:vAlign w:val="center"/>
    </w:tcPr>
    <w:tblStylePr w:type="firstRow">
      <w:tblPr/>
      <w:tcPr>
        <w:tcBorders>
          <w:top w:val="single" w:sz="6" w:space="0" w:color="0092C3"/>
          <w:bottom w:val="single" w:sz="6" w:space="0" w:color="0092C3"/>
        </w:tcBorders>
      </w:tcPr>
    </w:tblStylePr>
    <w:tblStylePr w:type="lastRow">
      <w:tblPr/>
      <w:tcPr>
        <w:tcBorders>
          <w:top w:val="single" w:sz="6" w:space="0" w:color="0092C3"/>
          <w:left w:val="nil"/>
          <w:bottom w:val="single" w:sz="6" w:space="0" w:color="0092C3"/>
          <w:right w:val="nil"/>
          <w:insideH w:val="nil"/>
          <w:insideV w:val="nil"/>
          <w:tl2br w:val="nil"/>
          <w:tr2bl w:val="nil"/>
        </w:tcBorders>
      </w:tcPr>
    </w:tblStylePr>
  </w:style>
  <w:style w:type="paragraph" w:customStyle="1" w:styleId="ListBulletLast">
    <w:name w:val="List Bullet Last"/>
    <w:basedOn w:val="ListBullet"/>
    <w:next w:val="BodyText"/>
    <w:rsid w:val="00066C88"/>
    <w:pPr>
      <w:numPr>
        <w:numId w:val="37"/>
      </w:numPr>
      <w:spacing w:after="240" w:line="276" w:lineRule="auto"/>
      <w:ind w:left="1080"/>
      <w:jc w:val="left"/>
    </w:pPr>
    <w:rPr>
      <w:rFonts w:ascii="Arial" w:eastAsia="Calibri" w:hAnsi="Arial"/>
      <w:szCs w:val="22"/>
    </w:rPr>
  </w:style>
  <w:style w:type="character" w:customStyle="1" w:styleId="normaltextrun1">
    <w:name w:val="normaltextrun1"/>
    <w:basedOn w:val="DefaultParagraphFont"/>
    <w:rsid w:val="00066C88"/>
  </w:style>
  <w:style w:type="paragraph" w:customStyle="1" w:styleId="bullet1">
    <w:name w:val="bullet 1"/>
    <w:basedOn w:val="Normal"/>
    <w:autoRedefine/>
    <w:rsid w:val="00066C88"/>
    <w:pPr>
      <w:numPr>
        <w:numId w:val="39"/>
      </w:numPr>
      <w:tabs>
        <w:tab w:val="left" w:pos="360"/>
      </w:tabs>
      <w:spacing w:after="120" w:line="280" w:lineRule="atLeast"/>
      <w:jc w:val="left"/>
    </w:pPr>
    <w:rPr>
      <w:rFonts w:ascii="Nirmala UI Semilight" w:hAnsi="Nirmala UI Semilight"/>
      <w:color w:val="404040"/>
      <w:sz w:val="22"/>
    </w:rPr>
  </w:style>
  <w:style w:type="paragraph" w:customStyle="1" w:styleId="bullet2">
    <w:name w:val="bullet 2"/>
    <w:basedOn w:val="bullet1"/>
    <w:autoRedefine/>
    <w:rsid w:val="00066C88"/>
    <w:pPr>
      <w:numPr>
        <w:numId w:val="40"/>
      </w:numPr>
      <w:tabs>
        <w:tab w:val="clear" w:pos="360"/>
        <w:tab w:val="left" w:pos="720"/>
      </w:tabs>
      <w:spacing w:after="60"/>
    </w:pPr>
  </w:style>
  <w:style w:type="paragraph" w:customStyle="1" w:styleId="SidebarBullet">
    <w:name w:val="Sidebar Bullet"/>
    <w:basedOn w:val="Normal"/>
    <w:rsid w:val="00066C88"/>
    <w:pPr>
      <w:numPr>
        <w:numId w:val="38"/>
      </w:numPr>
      <w:tabs>
        <w:tab w:val="clear" w:pos="360"/>
      </w:tabs>
      <w:spacing w:before="20" w:after="20" w:line="276" w:lineRule="auto"/>
      <w:jc w:val="left"/>
    </w:pPr>
    <w:rPr>
      <w:rFonts w:ascii="Arial" w:hAnsi="Arial"/>
      <w:i/>
      <w:noProof/>
    </w:rPr>
  </w:style>
  <w:style w:type="paragraph" w:customStyle="1" w:styleId="BodyText4">
    <w:name w:val="Body Text 4"/>
    <w:basedOn w:val="BodyText"/>
    <w:qFormat/>
    <w:rsid w:val="00066C88"/>
    <w:pPr>
      <w:spacing w:before="120" w:after="240" w:line="300" w:lineRule="atLeast"/>
      <w:ind w:left="360" w:right="-720"/>
      <w:jc w:val="left"/>
    </w:pPr>
    <w:rPr>
      <w:rFonts w:ascii="Nirmala UI" w:hAnsi="Nirmala UI" w:cs="Nirmala UI"/>
      <w:color w:val="404040"/>
      <w:sz w:val="22"/>
      <w:szCs w:val="24"/>
      <w:lang w:eastAsia="x-none"/>
    </w:rPr>
  </w:style>
  <w:style w:type="table" w:customStyle="1" w:styleId="TableGrid5">
    <w:name w:val="Table Grid5"/>
    <w:basedOn w:val="TableNormal"/>
    <w:next w:val="TableGrid"/>
    <w:uiPriority w:val="59"/>
    <w:rsid w:val="00066C88"/>
    <w:pPr>
      <w:spacing w:after="0"/>
    </w:pPr>
    <w:rPr>
      <w:rFonts w:ascii="Tms Rmn" w:hAnsi="Tms Rm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alQuote">
    <w:name w:val="Qual Quote"/>
    <w:basedOn w:val="Normal"/>
    <w:link w:val="QualQuoteChar"/>
    <w:rsid w:val="00066C88"/>
    <w:pPr>
      <w:spacing w:after="0" w:line="276" w:lineRule="auto"/>
      <w:ind w:right="126"/>
      <w:jc w:val="left"/>
    </w:pPr>
    <w:rPr>
      <w:rFonts w:ascii="Arial Narrow" w:hAnsi="Arial Narrow"/>
      <w:b/>
      <w:sz w:val="20"/>
      <w:szCs w:val="20"/>
    </w:rPr>
  </w:style>
  <w:style w:type="character" w:customStyle="1" w:styleId="QualQuoteChar">
    <w:name w:val="Qual Quote Char"/>
    <w:basedOn w:val="DefaultParagraphFont"/>
    <w:link w:val="QualQuote"/>
    <w:rsid w:val="00066C88"/>
    <w:rPr>
      <w:rFonts w:ascii="Arial Narrow" w:hAnsi="Arial Narrow"/>
      <w:b/>
    </w:rPr>
  </w:style>
  <w:style w:type="paragraph" w:customStyle="1" w:styleId="defaulttext">
    <w:name w:val="defaulttext"/>
    <w:basedOn w:val="Normal"/>
    <w:rsid w:val="00066C88"/>
    <w:pPr>
      <w:spacing w:before="100" w:beforeAutospacing="1" w:after="100" w:afterAutospacing="1" w:line="276" w:lineRule="auto"/>
      <w:jc w:val="left"/>
    </w:pPr>
  </w:style>
  <w:style w:type="table" w:styleId="ListTable2-Accent1">
    <w:name w:val="List Table 2 Accent 1"/>
    <w:basedOn w:val="TableNormal"/>
    <w:uiPriority w:val="47"/>
    <w:rsid w:val="00066C88"/>
    <w:pPr>
      <w:spacing w:after="0"/>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3">
    <w:name w:val="List Table 2 Accent 3"/>
    <w:basedOn w:val="TableNormal"/>
    <w:uiPriority w:val="47"/>
    <w:rsid w:val="00066C88"/>
    <w:pPr>
      <w:spacing w:after="0"/>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3-Accent1">
    <w:name w:val="List Table 3 Accent 1"/>
    <w:basedOn w:val="TableNormal"/>
    <w:uiPriority w:val="48"/>
    <w:rsid w:val="00066C88"/>
    <w:pPr>
      <w:spacing w:after="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3">
    <w:name w:val="List Table 3 Accent 3"/>
    <w:basedOn w:val="TableNormal"/>
    <w:uiPriority w:val="48"/>
    <w:rsid w:val="00066C88"/>
    <w:pPr>
      <w:spacing w:after="0"/>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1Light-Accent3">
    <w:name w:val="List Table 1 Light Accent 3"/>
    <w:basedOn w:val="TableNormal"/>
    <w:uiPriority w:val="46"/>
    <w:rsid w:val="00066C88"/>
    <w:pPr>
      <w:spacing w:after="0"/>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Accent3">
    <w:name w:val="Grid Table 1 Light Accent 3"/>
    <w:basedOn w:val="TableNormal"/>
    <w:uiPriority w:val="46"/>
    <w:rsid w:val="00066C88"/>
    <w:pPr>
      <w:spacing w:after="0"/>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066C88"/>
    <w:pPr>
      <w:spacing w:after="0"/>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066C88"/>
    <w:pPr>
      <w:spacing w:after="0"/>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066C8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EnvelopeAddress">
    <w:name w:val="envelope address"/>
    <w:basedOn w:val="Normal"/>
    <w:semiHidden/>
    <w:unhideWhenUsed/>
    <w:rsid w:val="00066C8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semiHidden/>
    <w:unhideWhenUsed/>
    <w:rsid w:val="00066C88"/>
    <w:pPr>
      <w:spacing w:after="0"/>
    </w:pPr>
    <w:rPr>
      <w:rFonts w:asciiTheme="majorHAnsi" w:eastAsiaTheme="majorEastAsia" w:hAnsiTheme="majorHAnsi" w:cstheme="majorBidi"/>
      <w:sz w:val="20"/>
      <w:szCs w:val="20"/>
    </w:rPr>
  </w:style>
  <w:style w:type="paragraph" w:styleId="IntenseQuote">
    <w:name w:val="Intense Quote"/>
    <w:basedOn w:val="Normal"/>
    <w:next w:val="Normal"/>
    <w:link w:val="IntenseQuoteChar"/>
    <w:uiPriority w:val="30"/>
    <w:qFormat/>
    <w:rsid w:val="00066C88"/>
    <w:pPr>
      <w:pBdr>
        <w:top w:val="single" w:sz="4" w:space="10" w:color="4F81BD" w:themeColor="accent1"/>
        <w:bottom w:val="single" w:sz="4" w:space="10" w:color="4F81BD" w:themeColor="accent1"/>
      </w:pBdr>
      <w:spacing w:before="360" w:after="360"/>
      <w:ind w:left="864" w:right="864"/>
      <w:jc w:val="center"/>
    </w:pPr>
    <w:rPr>
      <w:i/>
      <w:iCs/>
      <w:color w:val="4F81BD"/>
      <w:sz w:val="22"/>
      <w:szCs w:val="20"/>
    </w:rPr>
  </w:style>
  <w:style w:type="character" w:customStyle="1" w:styleId="IntenseQuoteChar1">
    <w:name w:val="Intense Quote Char1"/>
    <w:basedOn w:val="DefaultParagraphFont"/>
    <w:uiPriority w:val="30"/>
    <w:rsid w:val="00066C88"/>
    <w:rPr>
      <w:i/>
      <w:iCs/>
      <w:color w:val="4F81BD" w:themeColor="accent1"/>
      <w:sz w:val="24"/>
      <w:szCs w:val="24"/>
    </w:rPr>
  </w:style>
  <w:style w:type="paragraph" w:styleId="MessageHeader">
    <w:name w:val="Message Header"/>
    <w:basedOn w:val="Normal"/>
    <w:link w:val="MessageHeaderChar1"/>
    <w:semiHidden/>
    <w:unhideWhenUsed/>
    <w:rsid w:val="00066C8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1">
    <w:name w:val="Message Header Char1"/>
    <w:basedOn w:val="DefaultParagraphFont"/>
    <w:link w:val="MessageHeader"/>
    <w:semiHidden/>
    <w:rsid w:val="00066C88"/>
    <w:rPr>
      <w:rFonts w:asciiTheme="majorHAnsi" w:eastAsiaTheme="majorEastAsia" w:hAnsiTheme="majorHAnsi" w:cstheme="majorBidi"/>
      <w:sz w:val="24"/>
      <w:szCs w:val="24"/>
      <w:shd w:val="pct20" w:color="auto" w:fill="auto"/>
    </w:rPr>
  </w:style>
  <w:style w:type="paragraph" w:styleId="Quote">
    <w:name w:val="Quote"/>
    <w:basedOn w:val="Normal"/>
    <w:next w:val="Normal"/>
    <w:link w:val="QuoteChar"/>
    <w:uiPriority w:val="29"/>
    <w:qFormat/>
    <w:rsid w:val="00066C88"/>
    <w:pPr>
      <w:spacing w:before="200"/>
      <w:ind w:left="864" w:right="864"/>
      <w:jc w:val="center"/>
    </w:pPr>
    <w:rPr>
      <w:i/>
      <w:iCs/>
      <w:color w:val="404040"/>
      <w:sz w:val="22"/>
      <w:szCs w:val="20"/>
    </w:rPr>
  </w:style>
  <w:style w:type="character" w:customStyle="1" w:styleId="QuoteChar1">
    <w:name w:val="Quote Char1"/>
    <w:basedOn w:val="DefaultParagraphFont"/>
    <w:uiPriority w:val="29"/>
    <w:rsid w:val="00066C88"/>
    <w:rPr>
      <w:i/>
      <w:iCs/>
      <w:color w:val="404040" w:themeColor="text1" w:themeTint="BF"/>
      <w:sz w:val="24"/>
      <w:szCs w:val="24"/>
    </w:rPr>
  </w:style>
  <w:style w:type="character" w:customStyle="1" w:styleId="UnresolvedMention2">
    <w:name w:val="Unresolved Mention2"/>
    <w:basedOn w:val="DefaultParagraphFont"/>
    <w:uiPriority w:val="99"/>
    <w:unhideWhenUsed/>
    <w:rsid w:val="00F33CD9"/>
    <w:rPr>
      <w:color w:val="605E5C"/>
      <w:shd w:val="clear" w:color="auto" w:fill="E1DFDD"/>
    </w:rPr>
  </w:style>
  <w:style w:type="character" w:customStyle="1" w:styleId="Mention1">
    <w:name w:val="Mention1"/>
    <w:basedOn w:val="DefaultParagraphFont"/>
    <w:uiPriority w:val="99"/>
    <w:unhideWhenUsed/>
    <w:rsid w:val="00702435"/>
    <w:rPr>
      <w:color w:val="2B579A"/>
      <w:shd w:val="clear" w:color="auto" w:fill="E1DFDD"/>
    </w:rPr>
  </w:style>
  <w:style w:type="character" w:customStyle="1" w:styleId="UnresolvedMention3">
    <w:name w:val="Unresolved Mention3"/>
    <w:basedOn w:val="DefaultParagraphFont"/>
    <w:uiPriority w:val="99"/>
    <w:unhideWhenUsed/>
    <w:rsid w:val="00F94CD9"/>
    <w:rPr>
      <w:color w:val="605E5C"/>
      <w:shd w:val="clear" w:color="auto" w:fill="E1DFDD"/>
    </w:rPr>
  </w:style>
  <w:style w:type="paragraph" w:customStyle="1" w:styleId="Footnote">
    <w:name w:val="Footnote"/>
    <w:basedOn w:val="FootnoteText"/>
    <w:link w:val="FootnoteChar"/>
    <w:qFormat/>
    <w:rsid w:val="00195A48"/>
    <w:rPr>
      <w:rFonts w:eastAsiaTheme="majorEastAsia"/>
    </w:rPr>
  </w:style>
  <w:style w:type="character" w:customStyle="1" w:styleId="FootnoteChar">
    <w:name w:val="Footnote Char"/>
    <w:basedOn w:val="FootnoteTextChar2"/>
    <w:link w:val="Footnote"/>
    <w:rsid w:val="00195A48"/>
    <w:rPr>
      <w:rFonts w:eastAsiaTheme="majorEastAsia"/>
      <w:lang w:val="en-US" w:eastAsia="en-US"/>
    </w:rPr>
  </w:style>
  <w:style w:type="character" w:customStyle="1" w:styleId="Mention2">
    <w:name w:val="Mention2"/>
    <w:basedOn w:val="DefaultParagraphFont"/>
    <w:uiPriority w:val="99"/>
    <w:unhideWhenUsed/>
    <w:rsid w:val="00856DD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8341463">
      <w:bodyDiv w:val="1"/>
      <w:marLeft w:val="0"/>
      <w:marRight w:val="0"/>
      <w:marTop w:val="0"/>
      <w:marBottom w:val="0"/>
      <w:divBdr>
        <w:top w:val="none" w:sz="0" w:space="0" w:color="auto"/>
        <w:left w:val="none" w:sz="0" w:space="0" w:color="auto"/>
        <w:bottom w:val="none" w:sz="0" w:space="0" w:color="auto"/>
        <w:right w:val="none" w:sz="0" w:space="0" w:color="auto"/>
      </w:divBdr>
    </w:div>
    <w:div w:id="36248863">
      <w:bodyDiv w:val="1"/>
      <w:marLeft w:val="0"/>
      <w:marRight w:val="0"/>
      <w:marTop w:val="0"/>
      <w:marBottom w:val="0"/>
      <w:divBdr>
        <w:top w:val="none" w:sz="0" w:space="0" w:color="auto"/>
        <w:left w:val="none" w:sz="0" w:space="0" w:color="auto"/>
        <w:bottom w:val="none" w:sz="0" w:space="0" w:color="auto"/>
        <w:right w:val="none" w:sz="0" w:space="0" w:color="auto"/>
      </w:divBdr>
    </w:div>
    <w:div w:id="118647841">
      <w:bodyDiv w:val="1"/>
      <w:marLeft w:val="0"/>
      <w:marRight w:val="0"/>
      <w:marTop w:val="0"/>
      <w:marBottom w:val="0"/>
      <w:divBdr>
        <w:top w:val="none" w:sz="0" w:space="0" w:color="auto"/>
        <w:left w:val="none" w:sz="0" w:space="0" w:color="auto"/>
        <w:bottom w:val="none" w:sz="0" w:space="0" w:color="auto"/>
        <w:right w:val="none" w:sz="0" w:space="0" w:color="auto"/>
      </w:divBdr>
    </w:div>
    <w:div w:id="130247918">
      <w:bodyDiv w:val="1"/>
      <w:marLeft w:val="0"/>
      <w:marRight w:val="0"/>
      <w:marTop w:val="0"/>
      <w:marBottom w:val="0"/>
      <w:divBdr>
        <w:top w:val="none" w:sz="0" w:space="0" w:color="auto"/>
        <w:left w:val="none" w:sz="0" w:space="0" w:color="auto"/>
        <w:bottom w:val="none" w:sz="0" w:space="0" w:color="auto"/>
        <w:right w:val="none" w:sz="0" w:space="0" w:color="auto"/>
      </w:divBdr>
    </w:div>
    <w:div w:id="201484532">
      <w:bodyDiv w:val="1"/>
      <w:marLeft w:val="0"/>
      <w:marRight w:val="0"/>
      <w:marTop w:val="0"/>
      <w:marBottom w:val="0"/>
      <w:divBdr>
        <w:top w:val="none" w:sz="0" w:space="0" w:color="auto"/>
        <w:left w:val="none" w:sz="0" w:space="0" w:color="auto"/>
        <w:bottom w:val="none" w:sz="0" w:space="0" w:color="auto"/>
        <w:right w:val="none" w:sz="0" w:space="0" w:color="auto"/>
      </w:divBdr>
    </w:div>
    <w:div w:id="217206490">
      <w:bodyDiv w:val="1"/>
      <w:marLeft w:val="0"/>
      <w:marRight w:val="0"/>
      <w:marTop w:val="0"/>
      <w:marBottom w:val="0"/>
      <w:divBdr>
        <w:top w:val="none" w:sz="0" w:space="0" w:color="auto"/>
        <w:left w:val="none" w:sz="0" w:space="0" w:color="auto"/>
        <w:bottom w:val="none" w:sz="0" w:space="0" w:color="auto"/>
        <w:right w:val="none" w:sz="0" w:space="0" w:color="auto"/>
      </w:divBdr>
    </w:div>
    <w:div w:id="227806216">
      <w:bodyDiv w:val="1"/>
      <w:marLeft w:val="0"/>
      <w:marRight w:val="0"/>
      <w:marTop w:val="0"/>
      <w:marBottom w:val="0"/>
      <w:divBdr>
        <w:top w:val="none" w:sz="0" w:space="0" w:color="auto"/>
        <w:left w:val="none" w:sz="0" w:space="0" w:color="auto"/>
        <w:bottom w:val="none" w:sz="0" w:space="0" w:color="auto"/>
        <w:right w:val="none" w:sz="0" w:space="0" w:color="auto"/>
      </w:divBdr>
    </w:div>
    <w:div w:id="228351258">
      <w:bodyDiv w:val="1"/>
      <w:marLeft w:val="0"/>
      <w:marRight w:val="0"/>
      <w:marTop w:val="0"/>
      <w:marBottom w:val="0"/>
      <w:divBdr>
        <w:top w:val="none" w:sz="0" w:space="0" w:color="auto"/>
        <w:left w:val="none" w:sz="0" w:space="0" w:color="auto"/>
        <w:bottom w:val="none" w:sz="0" w:space="0" w:color="auto"/>
        <w:right w:val="none" w:sz="0" w:space="0" w:color="auto"/>
      </w:divBdr>
    </w:div>
    <w:div w:id="246112845">
      <w:bodyDiv w:val="1"/>
      <w:marLeft w:val="0"/>
      <w:marRight w:val="0"/>
      <w:marTop w:val="0"/>
      <w:marBottom w:val="0"/>
      <w:divBdr>
        <w:top w:val="none" w:sz="0" w:space="0" w:color="auto"/>
        <w:left w:val="none" w:sz="0" w:space="0" w:color="auto"/>
        <w:bottom w:val="none" w:sz="0" w:space="0" w:color="auto"/>
        <w:right w:val="none" w:sz="0" w:space="0" w:color="auto"/>
      </w:divBdr>
    </w:div>
    <w:div w:id="277955010">
      <w:bodyDiv w:val="1"/>
      <w:marLeft w:val="0"/>
      <w:marRight w:val="0"/>
      <w:marTop w:val="0"/>
      <w:marBottom w:val="0"/>
      <w:divBdr>
        <w:top w:val="none" w:sz="0" w:space="0" w:color="auto"/>
        <w:left w:val="none" w:sz="0" w:space="0" w:color="auto"/>
        <w:bottom w:val="none" w:sz="0" w:space="0" w:color="auto"/>
        <w:right w:val="none" w:sz="0" w:space="0" w:color="auto"/>
      </w:divBdr>
    </w:div>
    <w:div w:id="300159272">
      <w:bodyDiv w:val="1"/>
      <w:marLeft w:val="0"/>
      <w:marRight w:val="0"/>
      <w:marTop w:val="0"/>
      <w:marBottom w:val="0"/>
      <w:divBdr>
        <w:top w:val="none" w:sz="0" w:space="0" w:color="auto"/>
        <w:left w:val="none" w:sz="0" w:space="0" w:color="auto"/>
        <w:bottom w:val="none" w:sz="0" w:space="0" w:color="auto"/>
        <w:right w:val="none" w:sz="0" w:space="0" w:color="auto"/>
      </w:divBdr>
    </w:div>
    <w:div w:id="307175658">
      <w:bodyDiv w:val="1"/>
      <w:marLeft w:val="0"/>
      <w:marRight w:val="0"/>
      <w:marTop w:val="0"/>
      <w:marBottom w:val="0"/>
      <w:divBdr>
        <w:top w:val="none" w:sz="0" w:space="0" w:color="auto"/>
        <w:left w:val="none" w:sz="0" w:space="0" w:color="auto"/>
        <w:bottom w:val="none" w:sz="0" w:space="0" w:color="auto"/>
        <w:right w:val="none" w:sz="0" w:space="0" w:color="auto"/>
      </w:divBdr>
    </w:div>
    <w:div w:id="309870154">
      <w:bodyDiv w:val="1"/>
      <w:marLeft w:val="0"/>
      <w:marRight w:val="0"/>
      <w:marTop w:val="0"/>
      <w:marBottom w:val="0"/>
      <w:divBdr>
        <w:top w:val="none" w:sz="0" w:space="0" w:color="auto"/>
        <w:left w:val="none" w:sz="0" w:space="0" w:color="auto"/>
        <w:bottom w:val="none" w:sz="0" w:space="0" w:color="auto"/>
        <w:right w:val="none" w:sz="0" w:space="0" w:color="auto"/>
      </w:divBdr>
    </w:div>
    <w:div w:id="314340357">
      <w:bodyDiv w:val="1"/>
      <w:marLeft w:val="0"/>
      <w:marRight w:val="0"/>
      <w:marTop w:val="0"/>
      <w:marBottom w:val="0"/>
      <w:divBdr>
        <w:top w:val="none" w:sz="0" w:space="0" w:color="auto"/>
        <w:left w:val="none" w:sz="0" w:space="0" w:color="auto"/>
        <w:bottom w:val="none" w:sz="0" w:space="0" w:color="auto"/>
        <w:right w:val="none" w:sz="0" w:space="0" w:color="auto"/>
      </w:divBdr>
    </w:div>
    <w:div w:id="328216903">
      <w:bodyDiv w:val="1"/>
      <w:marLeft w:val="0"/>
      <w:marRight w:val="0"/>
      <w:marTop w:val="0"/>
      <w:marBottom w:val="0"/>
      <w:divBdr>
        <w:top w:val="none" w:sz="0" w:space="0" w:color="auto"/>
        <w:left w:val="none" w:sz="0" w:space="0" w:color="auto"/>
        <w:bottom w:val="none" w:sz="0" w:space="0" w:color="auto"/>
        <w:right w:val="none" w:sz="0" w:space="0" w:color="auto"/>
      </w:divBdr>
    </w:div>
    <w:div w:id="342515759">
      <w:bodyDiv w:val="1"/>
      <w:marLeft w:val="0"/>
      <w:marRight w:val="0"/>
      <w:marTop w:val="0"/>
      <w:marBottom w:val="0"/>
      <w:divBdr>
        <w:top w:val="none" w:sz="0" w:space="0" w:color="auto"/>
        <w:left w:val="none" w:sz="0" w:space="0" w:color="auto"/>
        <w:bottom w:val="none" w:sz="0" w:space="0" w:color="auto"/>
        <w:right w:val="none" w:sz="0" w:space="0" w:color="auto"/>
      </w:divBdr>
    </w:div>
    <w:div w:id="380371592">
      <w:bodyDiv w:val="1"/>
      <w:marLeft w:val="0"/>
      <w:marRight w:val="0"/>
      <w:marTop w:val="0"/>
      <w:marBottom w:val="0"/>
      <w:divBdr>
        <w:top w:val="none" w:sz="0" w:space="0" w:color="auto"/>
        <w:left w:val="none" w:sz="0" w:space="0" w:color="auto"/>
        <w:bottom w:val="none" w:sz="0" w:space="0" w:color="auto"/>
        <w:right w:val="none" w:sz="0" w:space="0" w:color="auto"/>
      </w:divBdr>
    </w:div>
    <w:div w:id="415514605">
      <w:bodyDiv w:val="1"/>
      <w:marLeft w:val="0"/>
      <w:marRight w:val="0"/>
      <w:marTop w:val="0"/>
      <w:marBottom w:val="0"/>
      <w:divBdr>
        <w:top w:val="none" w:sz="0" w:space="0" w:color="auto"/>
        <w:left w:val="none" w:sz="0" w:space="0" w:color="auto"/>
        <w:bottom w:val="none" w:sz="0" w:space="0" w:color="auto"/>
        <w:right w:val="none" w:sz="0" w:space="0" w:color="auto"/>
      </w:divBdr>
    </w:div>
    <w:div w:id="419985749">
      <w:bodyDiv w:val="1"/>
      <w:marLeft w:val="0"/>
      <w:marRight w:val="0"/>
      <w:marTop w:val="0"/>
      <w:marBottom w:val="0"/>
      <w:divBdr>
        <w:top w:val="none" w:sz="0" w:space="0" w:color="auto"/>
        <w:left w:val="none" w:sz="0" w:space="0" w:color="auto"/>
        <w:bottom w:val="none" w:sz="0" w:space="0" w:color="auto"/>
        <w:right w:val="none" w:sz="0" w:space="0" w:color="auto"/>
      </w:divBdr>
    </w:div>
    <w:div w:id="452674682">
      <w:bodyDiv w:val="1"/>
      <w:marLeft w:val="0"/>
      <w:marRight w:val="0"/>
      <w:marTop w:val="0"/>
      <w:marBottom w:val="0"/>
      <w:divBdr>
        <w:top w:val="none" w:sz="0" w:space="0" w:color="auto"/>
        <w:left w:val="none" w:sz="0" w:space="0" w:color="auto"/>
        <w:bottom w:val="none" w:sz="0" w:space="0" w:color="auto"/>
        <w:right w:val="none" w:sz="0" w:space="0" w:color="auto"/>
      </w:divBdr>
    </w:div>
    <w:div w:id="463429322">
      <w:bodyDiv w:val="1"/>
      <w:marLeft w:val="0"/>
      <w:marRight w:val="0"/>
      <w:marTop w:val="0"/>
      <w:marBottom w:val="0"/>
      <w:divBdr>
        <w:top w:val="none" w:sz="0" w:space="0" w:color="auto"/>
        <w:left w:val="none" w:sz="0" w:space="0" w:color="auto"/>
        <w:bottom w:val="none" w:sz="0" w:space="0" w:color="auto"/>
        <w:right w:val="none" w:sz="0" w:space="0" w:color="auto"/>
      </w:divBdr>
    </w:div>
    <w:div w:id="466817693">
      <w:bodyDiv w:val="1"/>
      <w:marLeft w:val="0"/>
      <w:marRight w:val="0"/>
      <w:marTop w:val="0"/>
      <w:marBottom w:val="0"/>
      <w:divBdr>
        <w:top w:val="none" w:sz="0" w:space="0" w:color="auto"/>
        <w:left w:val="none" w:sz="0" w:space="0" w:color="auto"/>
        <w:bottom w:val="none" w:sz="0" w:space="0" w:color="auto"/>
        <w:right w:val="none" w:sz="0" w:space="0" w:color="auto"/>
      </w:divBdr>
    </w:div>
    <w:div w:id="501628625">
      <w:bodyDiv w:val="1"/>
      <w:marLeft w:val="0"/>
      <w:marRight w:val="0"/>
      <w:marTop w:val="0"/>
      <w:marBottom w:val="0"/>
      <w:divBdr>
        <w:top w:val="none" w:sz="0" w:space="0" w:color="auto"/>
        <w:left w:val="none" w:sz="0" w:space="0" w:color="auto"/>
        <w:bottom w:val="none" w:sz="0" w:space="0" w:color="auto"/>
        <w:right w:val="none" w:sz="0" w:space="0" w:color="auto"/>
      </w:divBdr>
    </w:div>
    <w:div w:id="506404938">
      <w:bodyDiv w:val="1"/>
      <w:marLeft w:val="0"/>
      <w:marRight w:val="0"/>
      <w:marTop w:val="0"/>
      <w:marBottom w:val="0"/>
      <w:divBdr>
        <w:top w:val="none" w:sz="0" w:space="0" w:color="auto"/>
        <w:left w:val="none" w:sz="0" w:space="0" w:color="auto"/>
        <w:bottom w:val="none" w:sz="0" w:space="0" w:color="auto"/>
        <w:right w:val="none" w:sz="0" w:space="0" w:color="auto"/>
      </w:divBdr>
    </w:div>
    <w:div w:id="531695943">
      <w:bodyDiv w:val="1"/>
      <w:marLeft w:val="0"/>
      <w:marRight w:val="0"/>
      <w:marTop w:val="0"/>
      <w:marBottom w:val="0"/>
      <w:divBdr>
        <w:top w:val="none" w:sz="0" w:space="0" w:color="auto"/>
        <w:left w:val="none" w:sz="0" w:space="0" w:color="auto"/>
        <w:bottom w:val="none" w:sz="0" w:space="0" w:color="auto"/>
        <w:right w:val="none" w:sz="0" w:space="0" w:color="auto"/>
      </w:divBdr>
    </w:div>
    <w:div w:id="541401732">
      <w:bodyDiv w:val="1"/>
      <w:marLeft w:val="0"/>
      <w:marRight w:val="0"/>
      <w:marTop w:val="0"/>
      <w:marBottom w:val="0"/>
      <w:divBdr>
        <w:top w:val="none" w:sz="0" w:space="0" w:color="auto"/>
        <w:left w:val="none" w:sz="0" w:space="0" w:color="auto"/>
        <w:bottom w:val="none" w:sz="0" w:space="0" w:color="auto"/>
        <w:right w:val="none" w:sz="0" w:space="0" w:color="auto"/>
      </w:divBdr>
    </w:div>
    <w:div w:id="557712326">
      <w:bodyDiv w:val="1"/>
      <w:marLeft w:val="0"/>
      <w:marRight w:val="0"/>
      <w:marTop w:val="0"/>
      <w:marBottom w:val="0"/>
      <w:divBdr>
        <w:top w:val="none" w:sz="0" w:space="0" w:color="auto"/>
        <w:left w:val="none" w:sz="0" w:space="0" w:color="auto"/>
        <w:bottom w:val="none" w:sz="0" w:space="0" w:color="auto"/>
        <w:right w:val="none" w:sz="0" w:space="0" w:color="auto"/>
      </w:divBdr>
    </w:div>
    <w:div w:id="562568266">
      <w:bodyDiv w:val="1"/>
      <w:marLeft w:val="0"/>
      <w:marRight w:val="0"/>
      <w:marTop w:val="0"/>
      <w:marBottom w:val="0"/>
      <w:divBdr>
        <w:top w:val="none" w:sz="0" w:space="0" w:color="auto"/>
        <w:left w:val="none" w:sz="0" w:space="0" w:color="auto"/>
        <w:bottom w:val="none" w:sz="0" w:space="0" w:color="auto"/>
        <w:right w:val="none" w:sz="0" w:space="0" w:color="auto"/>
      </w:divBdr>
    </w:div>
    <w:div w:id="578636660">
      <w:bodyDiv w:val="1"/>
      <w:marLeft w:val="0"/>
      <w:marRight w:val="0"/>
      <w:marTop w:val="0"/>
      <w:marBottom w:val="0"/>
      <w:divBdr>
        <w:top w:val="none" w:sz="0" w:space="0" w:color="auto"/>
        <w:left w:val="none" w:sz="0" w:space="0" w:color="auto"/>
        <w:bottom w:val="none" w:sz="0" w:space="0" w:color="auto"/>
        <w:right w:val="none" w:sz="0" w:space="0" w:color="auto"/>
      </w:divBdr>
    </w:div>
    <w:div w:id="592473538">
      <w:bodyDiv w:val="1"/>
      <w:marLeft w:val="0"/>
      <w:marRight w:val="0"/>
      <w:marTop w:val="0"/>
      <w:marBottom w:val="0"/>
      <w:divBdr>
        <w:top w:val="none" w:sz="0" w:space="0" w:color="auto"/>
        <w:left w:val="none" w:sz="0" w:space="0" w:color="auto"/>
        <w:bottom w:val="none" w:sz="0" w:space="0" w:color="auto"/>
        <w:right w:val="none" w:sz="0" w:space="0" w:color="auto"/>
      </w:divBdr>
    </w:div>
    <w:div w:id="656956814">
      <w:bodyDiv w:val="1"/>
      <w:marLeft w:val="0"/>
      <w:marRight w:val="0"/>
      <w:marTop w:val="0"/>
      <w:marBottom w:val="0"/>
      <w:divBdr>
        <w:top w:val="none" w:sz="0" w:space="0" w:color="auto"/>
        <w:left w:val="none" w:sz="0" w:space="0" w:color="auto"/>
        <w:bottom w:val="none" w:sz="0" w:space="0" w:color="auto"/>
        <w:right w:val="none" w:sz="0" w:space="0" w:color="auto"/>
      </w:divBdr>
    </w:div>
    <w:div w:id="664670723">
      <w:bodyDiv w:val="1"/>
      <w:marLeft w:val="0"/>
      <w:marRight w:val="0"/>
      <w:marTop w:val="0"/>
      <w:marBottom w:val="0"/>
      <w:divBdr>
        <w:top w:val="none" w:sz="0" w:space="0" w:color="auto"/>
        <w:left w:val="none" w:sz="0" w:space="0" w:color="auto"/>
        <w:bottom w:val="none" w:sz="0" w:space="0" w:color="auto"/>
        <w:right w:val="none" w:sz="0" w:space="0" w:color="auto"/>
      </w:divBdr>
    </w:div>
    <w:div w:id="666401213">
      <w:bodyDiv w:val="1"/>
      <w:marLeft w:val="0"/>
      <w:marRight w:val="0"/>
      <w:marTop w:val="0"/>
      <w:marBottom w:val="0"/>
      <w:divBdr>
        <w:top w:val="none" w:sz="0" w:space="0" w:color="auto"/>
        <w:left w:val="none" w:sz="0" w:space="0" w:color="auto"/>
        <w:bottom w:val="none" w:sz="0" w:space="0" w:color="auto"/>
        <w:right w:val="none" w:sz="0" w:space="0" w:color="auto"/>
      </w:divBdr>
    </w:div>
    <w:div w:id="689381865">
      <w:bodyDiv w:val="1"/>
      <w:marLeft w:val="0"/>
      <w:marRight w:val="0"/>
      <w:marTop w:val="0"/>
      <w:marBottom w:val="0"/>
      <w:divBdr>
        <w:top w:val="none" w:sz="0" w:space="0" w:color="auto"/>
        <w:left w:val="none" w:sz="0" w:space="0" w:color="auto"/>
        <w:bottom w:val="none" w:sz="0" w:space="0" w:color="auto"/>
        <w:right w:val="none" w:sz="0" w:space="0" w:color="auto"/>
      </w:divBdr>
    </w:div>
    <w:div w:id="693726953">
      <w:bodyDiv w:val="1"/>
      <w:marLeft w:val="0"/>
      <w:marRight w:val="0"/>
      <w:marTop w:val="0"/>
      <w:marBottom w:val="0"/>
      <w:divBdr>
        <w:top w:val="none" w:sz="0" w:space="0" w:color="auto"/>
        <w:left w:val="none" w:sz="0" w:space="0" w:color="auto"/>
        <w:bottom w:val="none" w:sz="0" w:space="0" w:color="auto"/>
        <w:right w:val="none" w:sz="0" w:space="0" w:color="auto"/>
      </w:divBdr>
    </w:div>
    <w:div w:id="742071590">
      <w:bodyDiv w:val="1"/>
      <w:marLeft w:val="0"/>
      <w:marRight w:val="0"/>
      <w:marTop w:val="0"/>
      <w:marBottom w:val="0"/>
      <w:divBdr>
        <w:top w:val="none" w:sz="0" w:space="0" w:color="auto"/>
        <w:left w:val="none" w:sz="0" w:space="0" w:color="auto"/>
        <w:bottom w:val="none" w:sz="0" w:space="0" w:color="auto"/>
        <w:right w:val="none" w:sz="0" w:space="0" w:color="auto"/>
      </w:divBdr>
    </w:div>
    <w:div w:id="758210402">
      <w:bodyDiv w:val="1"/>
      <w:marLeft w:val="0"/>
      <w:marRight w:val="0"/>
      <w:marTop w:val="0"/>
      <w:marBottom w:val="0"/>
      <w:divBdr>
        <w:top w:val="none" w:sz="0" w:space="0" w:color="auto"/>
        <w:left w:val="none" w:sz="0" w:space="0" w:color="auto"/>
        <w:bottom w:val="none" w:sz="0" w:space="0" w:color="auto"/>
        <w:right w:val="none" w:sz="0" w:space="0" w:color="auto"/>
      </w:divBdr>
    </w:div>
    <w:div w:id="766535508">
      <w:bodyDiv w:val="1"/>
      <w:marLeft w:val="0"/>
      <w:marRight w:val="0"/>
      <w:marTop w:val="0"/>
      <w:marBottom w:val="0"/>
      <w:divBdr>
        <w:top w:val="none" w:sz="0" w:space="0" w:color="auto"/>
        <w:left w:val="none" w:sz="0" w:space="0" w:color="auto"/>
        <w:bottom w:val="none" w:sz="0" w:space="0" w:color="auto"/>
        <w:right w:val="none" w:sz="0" w:space="0" w:color="auto"/>
      </w:divBdr>
    </w:div>
    <w:div w:id="775909767">
      <w:bodyDiv w:val="1"/>
      <w:marLeft w:val="0"/>
      <w:marRight w:val="0"/>
      <w:marTop w:val="0"/>
      <w:marBottom w:val="0"/>
      <w:divBdr>
        <w:top w:val="none" w:sz="0" w:space="0" w:color="auto"/>
        <w:left w:val="none" w:sz="0" w:space="0" w:color="auto"/>
        <w:bottom w:val="none" w:sz="0" w:space="0" w:color="auto"/>
        <w:right w:val="none" w:sz="0" w:space="0" w:color="auto"/>
      </w:divBdr>
    </w:div>
    <w:div w:id="776096076">
      <w:bodyDiv w:val="1"/>
      <w:marLeft w:val="0"/>
      <w:marRight w:val="0"/>
      <w:marTop w:val="0"/>
      <w:marBottom w:val="0"/>
      <w:divBdr>
        <w:top w:val="none" w:sz="0" w:space="0" w:color="auto"/>
        <w:left w:val="none" w:sz="0" w:space="0" w:color="auto"/>
        <w:bottom w:val="none" w:sz="0" w:space="0" w:color="auto"/>
        <w:right w:val="none" w:sz="0" w:space="0" w:color="auto"/>
      </w:divBdr>
    </w:div>
    <w:div w:id="776096600">
      <w:bodyDiv w:val="1"/>
      <w:marLeft w:val="0"/>
      <w:marRight w:val="0"/>
      <w:marTop w:val="0"/>
      <w:marBottom w:val="0"/>
      <w:divBdr>
        <w:top w:val="none" w:sz="0" w:space="0" w:color="auto"/>
        <w:left w:val="none" w:sz="0" w:space="0" w:color="auto"/>
        <w:bottom w:val="none" w:sz="0" w:space="0" w:color="auto"/>
        <w:right w:val="none" w:sz="0" w:space="0" w:color="auto"/>
      </w:divBdr>
    </w:div>
    <w:div w:id="785545552">
      <w:bodyDiv w:val="1"/>
      <w:marLeft w:val="0"/>
      <w:marRight w:val="0"/>
      <w:marTop w:val="0"/>
      <w:marBottom w:val="0"/>
      <w:divBdr>
        <w:top w:val="none" w:sz="0" w:space="0" w:color="auto"/>
        <w:left w:val="none" w:sz="0" w:space="0" w:color="auto"/>
        <w:bottom w:val="none" w:sz="0" w:space="0" w:color="auto"/>
        <w:right w:val="none" w:sz="0" w:space="0" w:color="auto"/>
      </w:divBdr>
    </w:div>
    <w:div w:id="805053723">
      <w:bodyDiv w:val="1"/>
      <w:marLeft w:val="0"/>
      <w:marRight w:val="0"/>
      <w:marTop w:val="0"/>
      <w:marBottom w:val="0"/>
      <w:divBdr>
        <w:top w:val="none" w:sz="0" w:space="0" w:color="auto"/>
        <w:left w:val="none" w:sz="0" w:space="0" w:color="auto"/>
        <w:bottom w:val="none" w:sz="0" w:space="0" w:color="auto"/>
        <w:right w:val="none" w:sz="0" w:space="0" w:color="auto"/>
      </w:divBdr>
    </w:div>
    <w:div w:id="846362547">
      <w:bodyDiv w:val="1"/>
      <w:marLeft w:val="0"/>
      <w:marRight w:val="0"/>
      <w:marTop w:val="0"/>
      <w:marBottom w:val="0"/>
      <w:divBdr>
        <w:top w:val="none" w:sz="0" w:space="0" w:color="auto"/>
        <w:left w:val="none" w:sz="0" w:space="0" w:color="auto"/>
        <w:bottom w:val="none" w:sz="0" w:space="0" w:color="auto"/>
        <w:right w:val="none" w:sz="0" w:space="0" w:color="auto"/>
      </w:divBdr>
    </w:div>
    <w:div w:id="849100756">
      <w:bodyDiv w:val="1"/>
      <w:marLeft w:val="0"/>
      <w:marRight w:val="0"/>
      <w:marTop w:val="0"/>
      <w:marBottom w:val="0"/>
      <w:divBdr>
        <w:top w:val="none" w:sz="0" w:space="0" w:color="auto"/>
        <w:left w:val="none" w:sz="0" w:space="0" w:color="auto"/>
        <w:bottom w:val="none" w:sz="0" w:space="0" w:color="auto"/>
        <w:right w:val="none" w:sz="0" w:space="0" w:color="auto"/>
      </w:divBdr>
    </w:div>
    <w:div w:id="851645376">
      <w:bodyDiv w:val="1"/>
      <w:marLeft w:val="0"/>
      <w:marRight w:val="0"/>
      <w:marTop w:val="0"/>
      <w:marBottom w:val="0"/>
      <w:divBdr>
        <w:top w:val="none" w:sz="0" w:space="0" w:color="auto"/>
        <w:left w:val="none" w:sz="0" w:space="0" w:color="auto"/>
        <w:bottom w:val="none" w:sz="0" w:space="0" w:color="auto"/>
        <w:right w:val="none" w:sz="0" w:space="0" w:color="auto"/>
      </w:divBdr>
    </w:div>
    <w:div w:id="859664629">
      <w:bodyDiv w:val="1"/>
      <w:marLeft w:val="0"/>
      <w:marRight w:val="0"/>
      <w:marTop w:val="0"/>
      <w:marBottom w:val="0"/>
      <w:divBdr>
        <w:top w:val="none" w:sz="0" w:space="0" w:color="auto"/>
        <w:left w:val="none" w:sz="0" w:space="0" w:color="auto"/>
        <w:bottom w:val="none" w:sz="0" w:space="0" w:color="auto"/>
        <w:right w:val="none" w:sz="0" w:space="0" w:color="auto"/>
      </w:divBdr>
    </w:div>
    <w:div w:id="873663677">
      <w:bodyDiv w:val="1"/>
      <w:marLeft w:val="0"/>
      <w:marRight w:val="0"/>
      <w:marTop w:val="0"/>
      <w:marBottom w:val="0"/>
      <w:divBdr>
        <w:top w:val="none" w:sz="0" w:space="0" w:color="auto"/>
        <w:left w:val="none" w:sz="0" w:space="0" w:color="auto"/>
        <w:bottom w:val="none" w:sz="0" w:space="0" w:color="auto"/>
        <w:right w:val="none" w:sz="0" w:space="0" w:color="auto"/>
      </w:divBdr>
    </w:div>
    <w:div w:id="899826823">
      <w:bodyDiv w:val="1"/>
      <w:marLeft w:val="0"/>
      <w:marRight w:val="0"/>
      <w:marTop w:val="0"/>
      <w:marBottom w:val="0"/>
      <w:divBdr>
        <w:top w:val="none" w:sz="0" w:space="0" w:color="auto"/>
        <w:left w:val="none" w:sz="0" w:space="0" w:color="auto"/>
        <w:bottom w:val="none" w:sz="0" w:space="0" w:color="auto"/>
        <w:right w:val="none" w:sz="0" w:space="0" w:color="auto"/>
      </w:divBdr>
    </w:div>
    <w:div w:id="917135897">
      <w:bodyDiv w:val="1"/>
      <w:marLeft w:val="0"/>
      <w:marRight w:val="0"/>
      <w:marTop w:val="0"/>
      <w:marBottom w:val="0"/>
      <w:divBdr>
        <w:top w:val="none" w:sz="0" w:space="0" w:color="auto"/>
        <w:left w:val="none" w:sz="0" w:space="0" w:color="auto"/>
        <w:bottom w:val="none" w:sz="0" w:space="0" w:color="auto"/>
        <w:right w:val="none" w:sz="0" w:space="0" w:color="auto"/>
      </w:divBdr>
    </w:div>
    <w:div w:id="927270894">
      <w:bodyDiv w:val="1"/>
      <w:marLeft w:val="0"/>
      <w:marRight w:val="0"/>
      <w:marTop w:val="0"/>
      <w:marBottom w:val="0"/>
      <w:divBdr>
        <w:top w:val="none" w:sz="0" w:space="0" w:color="auto"/>
        <w:left w:val="none" w:sz="0" w:space="0" w:color="auto"/>
        <w:bottom w:val="none" w:sz="0" w:space="0" w:color="auto"/>
        <w:right w:val="none" w:sz="0" w:space="0" w:color="auto"/>
      </w:divBdr>
    </w:div>
    <w:div w:id="971250820">
      <w:bodyDiv w:val="1"/>
      <w:marLeft w:val="0"/>
      <w:marRight w:val="0"/>
      <w:marTop w:val="0"/>
      <w:marBottom w:val="0"/>
      <w:divBdr>
        <w:top w:val="none" w:sz="0" w:space="0" w:color="auto"/>
        <w:left w:val="none" w:sz="0" w:space="0" w:color="auto"/>
        <w:bottom w:val="none" w:sz="0" w:space="0" w:color="auto"/>
        <w:right w:val="none" w:sz="0" w:space="0" w:color="auto"/>
      </w:divBdr>
    </w:div>
    <w:div w:id="1015156984">
      <w:bodyDiv w:val="1"/>
      <w:marLeft w:val="0"/>
      <w:marRight w:val="0"/>
      <w:marTop w:val="0"/>
      <w:marBottom w:val="0"/>
      <w:divBdr>
        <w:top w:val="none" w:sz="0" w:space="0" w:color="auto"/>
        <w:left w:val="none" w:sz="0" w:space="0" w:color="auto"/>
        <w:bottom w:val="none" w:sz="0" w:space="0" w:color="auto"/>
        <w:right w:val="none" w:sz="0" w:space="0" w:color="auto"/>
      </w:divBdr>
    </w:div>
    <w:div w:id="1024749822">
      <w:bodyDiv w:val="1"/>
      <w:marLeft w:val="0"/>
      <w:marRight w:val="0"/>
      <w:marTop w:val="0"/>
      <w:marBottom w:val="0"/>
      <w:divBdr>
        <w:top w:val="none" w:sz="0" w:space="0" w:color="auto"/>
        <w:left w:val="none" w:sz="0" w:space="0" w:color="auto"/>
        <w:bottom w:val="none" w:sz="0" w:space="0" w:color="auto"/>
        <w:right w:val="none" w:sz="0" w:space="0" w:color="auto"/>
      </w:divBdr>
    </w:div>
    <w:div w:id="1053117299">
      <w:bodyDiv w:val="1"/>
      <w:marLeft w:val="0"/>
      <w:marRight w:val="0"/>
      <w:marTop w:val="0"/>
      <w:marBottom w:val="0"/>
      <w:divBdr>
        <w:top w:val="none" w:sz="0" w:space="0" w:color="auto"/>
        <w:left w:val="none" w:sz="0" w:space="0" w:color="auto"/>
        <w:bottom w:val="none" w:sz="0" w:space="0" w:color="auto"/>
        <w:right w:val="none" w:sz="0" w:space="0" w:color="auto"/>
      </w:divBdr>
    </w:div>
    <w:div w:id="1054742616">
      <w:bodyDiv w:val="1"/>
      <w:marLeft w:val="0"/>
      <w:marRight w:val="0"/>
      <w:marTop w:val="0"/>
      <w:marBottom w:val="0"/>
      <w:divBdr>
        <w:top w:val="none" w:sz="0" w:space="0" w:color="auto"/>
        <w:left w:val="none" w:sz="0" w:space="0" w:color="auto"/>
        <w:bottom w:val="none" w:sz="0" w:space="0" w:color="auto"/>
        <w:right w:val="none" w:sz="0" w:space="0" w:color="auto"/>
      </w:divBdr>
    </w:div>
    <w:div w:id="1067414032">
      <w:bodyDiv w:val="1"/>
      <w:marLeft w:val="0"/>
      <w:marRight w:val="0"/>
      <w:marTop w:val="0"/>
      <w:marBottom w:val="0"/>
      <w:divBdr>
        <w:top w:val="none" w:sz="0" w:space="0" w:color="auto"/>
        <w:left w:val="none" w:sz="0" w:space="0" w:color="auto"/>
        <w:bottom w:val="none" w:sz="0" w:space="0" w:color="auto"/>
        <w:right w:val="none" w:sz="0" w:space="0" w:color="auto"/>
      </w:divBdr>
    </w:div>
    <w:div w:id="1078478653">
      <w:bodyDiv w:val="1"/>
      <w:marLeft w:val="0"/>
      <w:marRight w:val="0"/>
      <w:marTop w:val="0"/>
      <w:marBottom w:val="0"/>
      <w:divBdr>
        <w:top w:val="none" w:sz="0" w:space="0" w:color="auto"/>
        <w:left w:val="none" w:sz="0" w:space="0" w:color="auto"/>
        <w:bottom w:val="none" w:sz="0" w:space="0" w:color="auto"/>
        <w:right w:val="none" w:sz="0" w:space="0" w:color="auto"/>
      </w:divBdr>
    </w:div>
    <w:div w:id="1109201448">
      <w:bodyDiv w:val="1"/>
      <w:marLeft w:val="0"/>
      <w:marRight w:val="0"/>
      <w:marTop w:val="0"/>
      <w:marBottom w:val="0"/>
      <w:divBdr>
        <w:top w:val="none" w:sz="0" w:space="0" w:color="auto"/>
        <w:left w:val="none" w:sz="0" w:space="0" w:color="auto"/>
        <w:bottom w:val="none" w:sz="0" w:space="0" w:color="auto"/>
        <w:right w:val="none" w:sz="0" w:space="0" w:color="auto"/>
      </w:divBdr>
    </w:div>
    <w:div w:id="1116022789">
      <w:bodyDiv w:val="1"/>
      <w:marLeft w:val="0"/>
      <w:marRight w:val="0"/>
      <w:marTop w:val="0"/>
      <w:marBottom w:val="0"/>
      <w:divBdr>
        <w:top w:val="none" w:sz="0" w:space="0" w:color="auto"/>
        <w:left w:val="none" w:sz="0" w:space="0" w:color="auto"/>
        <w:bottom w:val="none" w:sz="0" w:space="0" w:color="auto"/>
        <w:right w:val="none" w:sz="0" w:space="0" w:color="auto"/>
      </w:divBdr>
    </w:div>
    <w:div w:id="1131633845">
      <w:bodyDiv w:val="1"/>
      <w:marLeft w:val="0"/>
      <w:marRight w:val="0"/>
      <w:marTop w:val="0"/>
      <w:marBottom w:val="0"/>
      <w:divBdr>
        <w:top w:val="none" w:sz="0" w:space="0" w:color="auto"/>
        <w:left w:val="none" w:sz="0" w:space="0" w:color="auto"/>
        <w:bottom w:val="none" w:sz="0" w:space="0" w:color="auto"/>
        <w:right w:val="none" w:sz="0" w:space="0" w:color="auto"/>
      </w:divBdr>
    </w:div>
    <w:div w:id="1147817522">
      <w:bodyDiv w:val="1"/>
      <w:marLeft w:val="0"/>
      <w:marRight w:val="0"/>
      <w:marTop w:val="0"/>
      <w:marBottom w:val="0"/>
      <w:divBdr>
        <w:top w:val="none" w:sz="0" w:space="0" w:color="auto"/>
        <w:left w:val="none" w:sz="0" w:space="0" w:color="auto"/>
        <w:bottom w:val="none" w:sz="0" w:space="0" w:color="auto"/>
        <w:right w:val="none" w:sz="0" w:space="0" w:color="auto"/>
      </w:divBdr>
    </w:div>
    <w:div w:id="1202742833">
      <w:bodyDiv w:val="1"/>
      <w:marLeft w:val="0"/>
      <w:marRight w:val="0"/>
      <w:marTop w:val="0"/>
      <w:marBottom w:val="0"/>
      <w:divBdr>
        <w:top w:val="none" w:sz="0" w:space="0" w:color="auto"/>
        <w:left w:val="none" w:sz="0" w:space="0" w:color="auto"/>
        <w:bottom w:val="none" w:sz="0" w:space="0" w:color="auto"/>
        <w:right w:val="none" w:sz="0" w:space="0" w:color="auto"/>
      </w:divBdr>
    </w:div>
    <w:div w:id="1208955300">
      <w:bodyDiv w:val="1"/>
      <w:marLeft w:val="0"/>
      <w:marRight w:val="0"/>
      <w:marTop w:val="0"/>
      <w:marBottom w:val="0"/>
      <w:divBdr>
        <w:top w:val="none" w:sz="0" w:space="0" w:color="auto"/>
        <w:left w:val="none" w:sz="0" w:space="0" w:color="auto"/>
        <w:bottom w:val="none" w:sz="0" w:space="0" w:color="auto"/>
        <w:right w:val="none" w:sz="0" w:space="0" w:color="auto"/>
      </w:divBdr>
    </w:div>
    <w:div w:id="1236622642">
      <w:bodyDiv w:val="1"/>
      <w:marLeft w:val="0"/>
      <w:marRight w:val="0"/>
      <w:marTop w:val="0"/>
      <w:marBottom w:val="0"/>
      <w:divBdr>
        <w:top w:val="none" w:sz="0" w:space="0" w:color="auto"/>
        <w:left w:val="none" w:sz="0" w:space="0" w:color="auto"/>
        <w:bottom w:val="none" w:sz="0" w:space="0" w:color="auto"/>
        <w:right w:val="none" w:sz="0" w:space="0" w:color="auto"/>
      </w:divBdr>
    </w:div>
    <w:div w:id="1257860997">
      <w:bodyDiv w:val="1"/>
      <w:marLeft w:val="0"/>
      <w:marRight w:val="0"/>
      <w:marTop w:val="0"/>
      <w:marBottom w:val="0"/>
      <w:divBdr>
        <w:top w:val="none" w:sz="0" w:space="0" w:color="auto"/>
        <w:left w:val="none" w:sz="0" w:space="0" w:color="auto"/>
        <w:bottom w:val="none" w:sz="0" w:space="0" w:color="auto"/>
        <w:right w:val="none" w:sz="0" w:space="0" w:color="auto"/>
      </w:divBdr>
    </w:div>
    <w:div w:id="1263145336">
      <w:bodyDiv w:val="1"/>
      <w:marLeft w:val="0"/>
      <w:marRight w:val="0"/>
      <w:marTop w:val="0"/>
      <w:marBottom w:val="0"/>
      <w:divBdr>
        <w:top w:val="none" w:sz="0" w:space="0" w:color="auto"/>
        <w:left w:val="none" w:sz="0" w:space="0" w:color="auto"/>
        <w:bottom w:val="none" w:sz="0" w:space="0" w:color="auto"/>
        <w:right w:val="none" w:sz="0" w:space="0" w:color="auto"/>
      </w:divBdr>
    </w:div>
    <w:div w:id="1297178917">
      <w:bodyDiv w:val="1"/>
      <w:marLeft w:val="0"/>
      <w:marRight w:val="0"/>
      <w:marTop w:val="0"/>
      <w:marBottom w:val="0"/>
      <w:divBdr>
        <w:top w:val="none" w:sz="0" w:space="0" w:color="auto"/>
        <w:left w:val="none" w:sz="0" w:space="0" w:color="auto"/>
        <w:bottom w:val="none" w:sz="0" w:space="0" w:color="auto"/>
        <w:right w:val="none" w:sz="0" w:space="0" w:color="auto"/>
      </w:divBdr>
    </w:div>
    <w:div w:id="13228555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930">
          <w:marLeft w:val="547"/>
          <w:marRight w:val="0"/>
          <w:marTop w:val="106"/>
          <w:marBottom w:val="0"/>
          <w:divBdr>
            <w:top w:val="none" w:sz="0" w:space="0" w:color="auto"/>
            <w:left w:val="none" w:sz="0" w:space="0" w:color="auto"/>
            <w:bottom w:val="none" w:sz="0" w:space="0" w:color="auto"/>
            <w:right w:val="none" w:sz="0" w:space="0" w:color="auto"/>
          </w:divBdr>
        </w:div>
      </w:divsChild>
    </w:div>
    <w:div w:id="1330062615">
      <w:bodyDiv w:val="1"/>
      <w:marLeft w:val="0"/>
      <w:marRight w:val="0"/>
      <w:marTop w:val="0"/>
      <w:marBottom w:val="0"/>
      <w:divBdr>
        <w:top w:val="none" w:sz="0" w:space="0" w:color="auto"/>
        <w:left w:val="none" w:sz="0" w:space="0" w:color="auto"/>
        <w:bottom w:val="none" w:sz="0" w:space="0" w:color="auto"/>
        <w:right w:val="none" w:sz="0" w:space="0" w:color="auto"/>
      </w:divBdr>
    </w:div>
    <w:div w:id="1375814680">
      <w:bodyDiv w:val="1"/>
      <w:marLeft w:val="0"/>
      <w:marRight w:val="0"/>
      <w:marTop w:val="0"/>
      <w:marBottom w:val="0"/>
      <w:divBdr>
        <w:top w:val="none" w:sz="0" w:space="0" w:color="auto"/>
        <w:left w:val="none" w:sz="0" w:space="0" w:color="auto"/>
        <w:bottom w:val="none" w:sz="0" w:space="0" w:color="auto"/>
        <w:right w:val="none" w:sz="0" w:space="0" w:color="auto"/>
      </w:divBdr>
    </w:div>
    <w:div w:id="1389842881">
      <w:bodyDiv w:val="1"/>
      <w:marLeft w:val="0"/>
      <w:marRight w:val="0"/>
      <w:marTop w:val="0"/>
      <w:marBottom w:val="0"/>
      <w:divBdr>
        <w:top w:val="none" w:sz="0" w:space="0" w:color="auto"/>
        <w:left w:val="none" w:sz="0" w:space="0" w:color="auto"/>
        <w:bottom w:val="none" w:sz="0" w:space="0" w:color="auto"/>
        <w:right w:val="none" w:sz="0" w:space="0" w:color="auto"/>
      </w:divBdr>
      <w:divsChild>
        <w:div w:id="1865752997">
          <w:marLeft w:val="0"/>
          <w:marRight w:val="0"/>
          <w:marTop w:val="0"/>
          <w:marBottom w:val="0"/>
          <w:divBdr>
            <w:top w:val="none" w:sz="0" w:space="0" w:color="auto"/>
            <w:left w:val="none" w:sz="0" w:space="0" w:color="auto"/>
            <w:bottom w:val="none" w:sz="0" w:space="0" w:color="auto"/>
            <w:right w:val="none" w:sz="0" w:space="0" w:color="auto"/>
          </w:divBdr>
          <w:divsChild>
            <w:div w:id="1101222760">
              <w:marLeft w:val="0"/>
              <w:marRight w:val="0"/>
              <w:marTop w:val="0"/>
              <w:marBottom w:val="0"/>
              <w:divBdr>
                <w:top w:val="none" w:sz="0" w:space="0" w:color="auto"/>
                <w:left w:val="none" w:sz="0" w:space="0" w:color="auto"/>
                <w:bottom w:val="none" w:sz="0" w:space="0" w:color="auto"/>
                <w:right w:val="none" w:sz="0" w:space="0" w:color="auto"/>
              </w:divBdr>
              <w:divsChild>
                <w:div w:id="123550055">
                  <w:marLeft w:val="0"/>
                  <w:marRight w:val="0"/>
                  <w:marTop w:val="0"/>
                  <w:marBottom w:val="0"/>
                  <w:divBdr>
                    <w:top w:val="none" w:sz="0" w:space="0" w:color="auto"/>
                    <w:left w:val="none" w:sz="0" w:space="0" w:color="auto"/>
                    <w:bottom w:val="none" w:sz="0" w:space="0" w:color="auto"/>
                    <w:right w:val="none" w:sz="0" w:space="0" w:color="auto"/>
                  </w:divBdr>
                  <w:divsChild>
                    <w:div w:id="1925602884">
                      <w:marLeft w:val="0"/>
                      <w:marRight w:val="0"/>
                      <w:marTop w:val="0"/>
                      <w:marBottom w:val="0"/>
                      <w:divBdr>
                        <w:top w:val="none" w:sz="0" w:space="0" w:color="auto"/>
                        <w:left w:val="none" w:sz="0" w:space="0" w:color="auto"/>
                        <w:bottom w:val="none" w:sz="0" w:space="0" w:color="auto"/>
                        <w:right w:val="none" w:sz="0" w:space="0" w:color="auto"/>
                      </w:divBdr>
                      <w:divsChild>
                        <w:div w:id="14070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946814">
      <w:bodyDiv w:val="1"/>
      <w:marLeft w:val="0"/>
      <w:marRight w:val="0"/>
      <w:marTop w:val="0"/>
      <w:marBottom w:val="0"/>
      <w:divBdr>
        <w:top w:val="none" w:sz="0" w:space="0" w:color="auto"/>
        <w:left w:val="none" w:sz="0" w:space="0" w:color="auto"/>
        <w:bottom w:val="none" w:sz="0" w:space="0" w:color="auto"/>
        <w:right w:val="none" w:sz="0" w:space="0" w:color="auto"/>
      </w:divBdr>
    </w:div>
    <w:div w:id="1446583277">
      <w:bodyDiv w:val="1"/>
      <w:marLeft w:val="0"/>
      <w:marRight w:val="0"/>
      <w:marTop w:val="0"/>
      <w:marBottom w:val="0"/>
      <w:divBdr>
        <w:top w:val="none" w:sz="0" w:space="0" w:color="auto"/>
        <w:left w:val="none" w:sz="0" w:space="0" w:color="auto"/>
        <w:bottom w:val="none" w:sz="0" w:space="0" w:color="auto"/>
        <w:right w:val="none" w:sz="0" w:space="0" w:color="auto"/>
      </w:divBdr>
    </w:div>
    <w:div w:id="1476139318">
      <w:bodyDiv w:val="1"/>
      <w:marLeft w:val="0"/>
      <w:marRight w:val="0"/>
      <w:marTop w:val="0"/>
      <w:marBottom w:val="0"/>
      <w:divBdr>
        <w:top w:val="none" w:sz="0" w:space="0" w:color="auto"/>
        <w:left w:val="none" w:sz="0" w:space="0" w:color="auto"/>
        <w:bottom w:val="none" w:sz="0" w:space="0" w:color="auto"/>
        <w:right w:val="none" w:sz="0" w:space="0" w:color="auto"/>
      </w:divBdr>
    </w:div>
    <w:div w:id="1516114689">
      <w:bodyDiv w:val="1"/>
      <w:marLeft w:val="0"/>
      <w:marRight w:val="0"/>
      <w:marTop w:val="0"/>
      <w:marBottom w:val="0"/>
      <w:divBdr>
        <w:top w:val="none" w:sz="0" w:space="0" w:color="auto"/>
        <w:left w:val="none" w:sz="0" w:space="0" w:color="auto"/>
        <w:bottom w:val="none" w:sz="0" w:space="0" w:color="auto"/>
        <w:right w:val="none" w:sz="0" w:space="0" w:color="auto"/>
      </w:divBdr>
    </w:div>
    <w:div w:id="1526287400">
      <w:bodyDiv w:val="1"/>
      <w:marLeft w:val="0"/>
      <w:marRight w:val="0"/>
      <w:marTop w:val="0"/>
      <w:marBottom w:val="0"/>
      <w:divBdr>
        <w:top w:val="none" w:sz="0" w:space="0" w:color="auto"/>
        <w:left w:val="none" w:sz="0" w:space="0" w:color="auto"/>
        <w:bottom w:val="none" w:sz="0" w:space="0" w:color="auto"/>
        <w:right w:val="none" w:sz="0" w:space="0" w:color="auto"/>
      </w:divBdr>
    </w:div>
    <w:div w:id="1529760935">
      <w:bodyDiv w:val="1"/>
      <w:marLeft w:val="0"/>
      <w:marRight w:val="0"/>
      <w:marTop w:val="0"/>
      <w:marBottom w:val="0"/>
      <w:divBdr>
        <w:top w:val="none" w:sz="0" w:space="0" w:color="auto"/>
        <w:left w:val="none" w:sz="0" w:space="0" w:color="auto"/>
        <w:bottom w:val="none" w:sz="0" w:space="0" w:color="auto"/>
        <w:right w:val="none" w:sz="0" w:space="0" w:color="auto"/>
      </w:divBdr>
    </w:div>
    <w:div w:id="1551503215">
      <w:bodyDiv w:val="1"/>
      <w:marLeft w:val="0"/>
      <w:marRight w:val="0"/>
      <w:marTop w:val="0"/>
      <w:marBottom w:val="0"/>
      <w:divBdr>
        <w:top w:val="none" w:sz="0" w:space="0" w:color="auto"/>
        <w:left w:val="none" w:sz="0" w:space="0" w:color="auto"/>
        <w:bottom w:val="none" w:sz="0" w:space="0" w:color="auto"/>
        <w:right w:val="none" w:sz="0" w:space="0" w:color="auto"/>
      </w:divBdr>
    </w:div>
    <w:div w:id="1562329325">
      <w:bodyDiv w:val="1"/>
      <w:marLeft w:val="0"/>
      <w:marRight w:val="0"/>
      <w:marTop w:val="0"/>
      <w:marBottom w:val="0"/>
      <w:divBdr>
        <w:top w:val="none" w:sz="0" w:space="0" w:color="auto"/>
        <w:left w:val="none" w:sz="0" w:space="0" w:color="auto"/>
        <w:bottom w:val="none" w:sz="0" w:space="0" w:color="auto"/>
        <w:right w:val="none" w:sz="0" w:space="0" w:color="auto"/>
      </w:divBdr>
    </w:div>
    <w:div w:id="1563061281">
      <w:bodyDiv w:val="1"/>
      <w:marLeft w:val="0"/>
      <w:marRight w:val="0"/>
      <w:marTop w:val="0"/>
      <w:marBottom w:val="0"/>
      <w:divBdr>
        <w:top w:val="none" w:sz="0" w:space="0" w:color="auto"/>
        <w:left w:val="none" w:sz="0" w:space="0" w:color="auto"/>
        <w:bottom w:val="none" w:sz="0" w:space="0" w:color="auto"/>
        <w:right w:val="none" w:sz="0" w:space="0" w:color="auto"/>
      </w:divBdr>
    </w:div>
    <w:div w:id="1570653173">
      <w:bodyDiv w:val="1"/>
      <w:marLeft w:val="0"/>
      <w:marRight w:val="0"/>
      <w:marTop w:val="0"/>
      <w:marBottom w:val="0"/>
      <w:divBdr>
        <w:top w:val="none" w:sz="0" w:space="0" w:color="auto"/>
        <w:left w:val="none" w:sz="0" w:space="0" w:color="auto"/>
        <w:bottom w:val="none" w:sz="0" w:space="0" w:color="auto"/>
        <w:right w:val="none" w:sz="0" w:space="0" w:color="auto"/>
      </w:divBdr>
    </w:div>
    <w:div w:id="1589533006">
      <w:bodyDiv w:val="1"/>
      <w:marLeft w:val="0"/>
      <w:marRight w:val="0"/>
      <w:marTop w:val="0"/>
      <w:marBottom w:val="0"/>
      <w:divBdr>
        <w:top w:val="none" w:sz="0" w:space="0" w:color="auto"/>
        <w:left w:val="none" w:sz="0" w:space="0" w:color="auto"/>
        <w:bottom w:val="none" w:sz="0" w:space="0" w:color="auto"/>
        <w:right w:val="none" w:sz="0" w:space="0" w:color="auto"/>
      </w:divBdr>
    </w:div>
    <w:div w:id="1610234055">
      <w:bodyDiv w:val="1"/>
      <w:marLeft w:val="0"/>
      <w:marRight w:val="0"/>
      <w:marTop w:val="0"/>
      <w:marBottom w:val="0"/>
      <w:divBdr>
        <w:top w:val="none" w:sz="0" w:space="0" w:color="auto"/>
        <w:left w:val="none" w:sz="0" w:space="0" w:color="auto"/>
        <w:bottom w:val="none" w:sz="0" w:space="0" w:color="auto"/>
        <w:right w:val="none" w:sz="0" w:space="0" w:color="auto"/>
      </w:divBdr>
    </w:div>
    <w:div w:id="1625236665">
      <w:bodyDiv w:val="1"/>
      <w:marLeft w:val="0"/>
      <w:marRight w:val="0"/>
      <w:marTop w:val="0"/>
      <w:marBottom w:val="0"/>
      <w:divBdr>
        <w:top w:val="none" w:sz="0" w:space="0" w:color="auto"/>
        <w:left w:val="none" w:sz="0" w:space="0" w:color="auto"/>
        <w:bottom w:val="none" w:sz="0" w:space="0" w:color="auto"/>
        <w:right w:val="none" w:sz="0" w:space="0" w:color="auto"/>
      </w:divBdr>
    </w:div>
    <w:div w:id="1737976165">
      <w:bodyDiv w:val="1"/>
      <w:marLeft w:val="0"/>
      <w:marRight w:val="0"/>
      <w:marTop w:val="0"/>
      <w:marBottom w:val="0"/>
      <w:divBdr>
        <w:top w:val="none" w:sz="0" w:space="0" w:color="auto"/>
        <w:left w:val="none" w:sz="0" w:space="0" w:color="auto"/>
        <w:bottom w:val="none" w:sz="0" w:space="0" w:color="auto"/>
        <w:right w:val="none" w:sz="0" w:space="0" w:color="auto"/>
      </w:divBdr>
    </w:div>
    <w:div w:id="1761443028">
      <w:bodyDiv w:val="1"/>
      <w:marLeft w:val="0"/>
      <w:marRight w:val="0"/>
      <w:marTop w:val="0"/>
      <w:marBottom w:val="0"/>
      <w:divBdr>
        <w:top w:val="none" w:sz="0" w:space="0" w:color="auto"/>
        <w:left w:val="none" w:sz="0" w:space="0" w:color="auto"/>
        <w:bottom w:val="none" w:sz="0" w:space="0" w:color="auto"/>
        <w:right w:val="none" w:sz="0" w:space="0" w:color="auto"/>
      </w:divBdr>
    </w:div>
    <w:div w:id="1772238587">
      <w:bodyDiv w:val="1"/>
      <w:marLeft w:val="0"/>
      <w:marRight w:val="0"/>
      <w:marTop w:val="0"/>
      <w:marBottom w:val="0"/>
      <w:divBdr>
        <w:top w:val="none" w:sz="0" w:space="0" w:color="auto"/>
        <w:left w:val="none" w:sz="0" w:space="0" w:color="auto"/>
        <w:bottom w:val="none" w:sz="0" w:space="0" w:color="auto"/>
        <w:right w:val="none" w:sz="0" w:space="0" w:color="auto"/>
      </w:divBdr>
    </w:div>
    <w:div w:id="1832404475">
      <w:bodyDiv w:val="1"/>
      <w:marLeft w:val="0"/>
      <w:marRight w:val="0"/>
      <w:marTop w:val="0"/>
      <w:marBottom w:val="0"/>
      <w:divBdr>
        <w:top w:val="none" w:sz="0" w:space="0" w:color="auto"/>
        <w:left w:val="none" w:sz="0" w:space="0" w:color="auto"/>
        <w:bottom w:val="none" w:sz="0" w:space="0" w:color="auto"/>
        <w:right w:val="none" w:sz="0" w:space="0" w:color="auto"/>
      </w:divBdr>
    </w:div>
    <w:div w:id="1871264822">
      <w:bodyDiv w:val="1"/>
      <w:marLeft w:val="0"/>
      <w:marRight w:val="0"/>
      <w:marTop w:val="0"/>
      <w:marBottom w:val="0"/>
      <w:divBdr>
        <w:top w:val="none" w:sz="0" w:space="0" w:color="auto"/>
        <w:left w:val="none" w:sz="0" w:space="0" w:color="auto"/>
        <w:bottom w:val="none" w:sz="0" w:space="0" w:color="auto"/>
        <w:right w:val="none" w:sz="0" w:space="0" w:color="auto"/>
      </w:divBdr>
    </w:div>
    <w:div w:id="1924029822">
      <w:bodyDiv w:val="1"/>
      <w:marLeft w:val="0"/>
      <w:marRight w:val="0"/>
      <w:marTop w:val="0"/>
      <w:marBottom w:val="0"/>
      <w:divBdr>
        <w:top w:val="none" w:sz="0" w:space="0" w:color="auto"/>
        <w:left w:val="none" w:sz="0" w:space="0" w:color="auto"/>
        <w:bottom w:val="none" w:sz="0" w:space="0" w:color="auto"/>
        <w:right w:val="none" w:sz="0" w:space="0" w:color="auto"/>
      </w:divBdr>
    </w:div>
    <w:div w:id="1924102073">
      <w:bodyDiv w:val="1"/>
      <w:marLeft w:val="0"/>
      <w:marRight w:val="0"/>
      <w:marTop w:val="0"/>
      <w:marBottom w:val="0"/>
      <w:divBdr>
        <w:top w:val="none" w:sz="0" w:space="0" w:color="auto"/>
        <w:left w:val="none" w:sz="0" w:space="0" w:color="auto"/>
        <w:bottom w:val="none" w:sz="0" w:space="0" w:color="auto"/>
        <w:right w:val="none" w:sz="0" w:space="0" w:color="auto"/>
      </w:divBdr>
    </w:div>
    <w:div w:id="1930190735">
      <w:bodyDiv w:val="1"/>
      <w:marLeft w:val="0"/>
      <w:marRight w:val="0"/>
      <w:marTop w:val="0"/>
      <w:marBottom w:val="0"/>
      <w:divBdr>
        <w:top w:val="none" w:sz="0" w:space="0" w:color="auto"/>
        <w:left w:val="none" w:sz="0" w:space="0" w:color="auto"/>
        <w:bottom w:val="none" w:sz="0" w:space="0" w:color="auto"/>
        <w:right w:val="none" w:sz="0" w:space="0" w:color="auto"/>
      </w:divBdr>
    </w:div>
    <w:div w:id="1937325882">
      <w:bodyDiv w:val="1"/>
      <w:marLeft w:val="0"/>
      <w:marRight w:val="0"/>
      <w:marTop w:val="0"/>
      <w:marBottom w:val="0"/>
      <w:divBdr>
        <w:top w:val="none" w:sz="0" w:space="0" w:color="auto"/>
        <w:left w:val="none" w:sz="0" w:space="0" w:color="auto"/>
        <w:bottom w:val="none" w:sz="0" w:space="0" w:color="auto"/>
        <w:right w:val="none" w:sz="0" w:space="0" w:color="auto"/>
      </w:divBdr>
    </w:div>
    <w:div w:id="1943031935">
      <w:bodyDiv w:val="1"/>
      <w:marLeft w:val="0"/>
      <w:marRight w:val="0"/>
      <w:marTop w:val="0"/>
      <w:marBottom w:val="0"/>
      <w:divBdr>
        <w:top w:val="none" w:sz="0" w:space="0" w:color="auto"/>
        <w:left w:val="none" w:sz="0" w:space="0" w:color="auto"/>
        <w:bottom w:val="none" w:sz="0" w:space="0" w:color="auto"/>
        <w:right w:val="none" w:sz="0" w:space="0" w:color="auto"/>
      </w:divBdr>
    </w:div>
    <w:div w:id="1973711569">
      <w:bodyDiv w:val="1"/>
      <w:marLeft w:val="0"/>
      <w:marRight w:val="0"/>
      <w:marTop w:val="0"/>
      <w:marBottom w:val="0"/>
      <w:divBdr>
        <w:top w:val="none" w:sz="0" w:space="0" w:color="auto"/>
        <w:left w:val="none" w:sz="0" w:space="0" w:color="auto"/>
        <w:bottom w:val="none" w:sz="0" w:space="0" w:color="auto"/>
        <w:right w:val="none" w:sz="0" w:space="0" w:color="auto"/>
      </w:divBdr>
      <w:divsChild>
        <w:div w:id="670640561">
          <w:marLeft w:val="0"/>
          <w:marRight w:val="0"/>
          <w:marTop w:val="0"/>
          <w:marBottom w:val="0"/>
          <w:divBdr>
            <w:top w:val="none" w:sz="0" w:space="0" w:color="auto"/>
            <w:left w:val="none" w:sz="0" w:space="0" w:color="auto"/>
            <w:bottom w:val="none" w:sz="0" w:space="0" w:color="auto"/>
            <w:right w:val="none" w:sz="0" w:space="0" w:color="auto"/>
          </w:divBdr>
        </w:div>
      </w:divsChild>
    </w:div>
    <w:div w:id="1989364214">
      <w:bodyDiv w:val="1"/>
      <w:marLeft w:val="0"/>
      <w:marRight w:val="0"/>
      <w:marTop w:val="0"/>
      <w:marBottom w:val="0"/>
      <w:divBdr>
        <w:top w:val="none" w:sz="0" w:space="0" w:color="auto"/>
        <w:left w:val="none" w:sz="0" w:space="0" w:color="auto"/>
        <w:bottom w:val="none" w:sz="0" w:space="0" w:color="auto"/>
        <w:right w:val="none" w:sz="0" w:space="0" w:color="auto"/>
      </w:divBdr>
    </w:div>
    <w:div w:id="2008899557">
      <w:bodyDiv w:val="1"/>
      <w:marLeft w:val="0"/>
      <w:marRight w:val="0"/>
      <w:marTop w:val="0"/>
      <w:marBottom w:val="0"/>
      <w:divBdr>
        <w:top w:val="none" w:sz="0" w:space="0" w:color="auto"/>
        <w:left w:val="none" w:sz="0" w:space="0" w:color="auto"/>
        <w:bottom w:val="none" w:sz="0" w:space="0" w:color="auto"/>
        <w:right w:val="none" w:sz="0" w:space="0" w:color="auto"/>
      </w:divBdr>
    </w:div>
    <w:div w:id="2036925242">
      <w:bodyDiv w:val="1"/>
      <w:marLeft w:val="0"/>
      <w:marRight w:val="0"/>
      <w:marTop w:val="0"/>
      <w:marBottom w:val="0"/>
      <w:divBdr>
        <w:top w:val="none" w:sz="0" w:space="0" w:color="auto"/>
        <w:left w:val="none" w:sz="0" w:space="0" w:color="auto"/>
        <w:bottom w:val="none" w:sz="0" w:space="0" w:color="auto"/>
        <w:right w:val="none" w:sz="0" w:space="0" w:color="auto"/>
      </w:divBdr>
    </w:div>
    <w:div w:id="2089570372">
      <w:bodyDiv w:val="1"/>
      <w:marLeft w:val="0"/>
      <w:marRight w:val="0"/>
      <w:marTop w:val="0"/>
      <w:marBottom w:val="0"/>
      <w:divBdr>
        <w:top w:val="none" w:sz="0" w:space="0" w:color="auto"/>
        <w:left w:val="none" w:sz="0" w:space="0" w:color="auto"/>
        <w:bottom w:val="none" w:sz="0" w:space="0" w:color="auto"/>
        <w:right w:val="none" w:sz="0" w:space="0" w:color="auto"/>
      </w:divBdr>
    </w:div>
    <w:div w:id="2097557804">
      <w:bodyDiv w:val="1"/>
      <w:marLeft w:val="0"/>
      <w:marRight w:val="0"/>
      <w:marTop w:val="0"/>
      <w:marBottom w:val="0"/>
      <w:divBdr>
        <w:top w:val="none" w:sz="0" w:space="0" w:color="auto"/>
        <w:left w:val="none" w:sz="0" w:space="0" w:color="auto"/>
        <w:bottom w:val="none" w:sz="0" w:space="0" w:color="auto"/>
        <w:right w:val="none" w:sz="0" w:space="0" w:color="auto"/>
      </w:divBdr>
    </w:div>
    <w:div w:id="2098167439">
      <w:bodyDiv w:val="1"/>
      <w:marLeft w:val="0"/>
      <w:marRight w:val="0"/>
      <w:marTop w:val="0"/>
      <w:marBottom w:val="0"/>
      <w:divBdr>
        <w:top w:val="none" w:sz="0" w:space="0" w:color="auto"/>
        <w:left w:val="none" w:sz="0" w:space="0" w:color="auto"/>
        <w:bottom w:val="none" w:sz="0" w:space="0" w:color="auto"/>
        <w:right w:val="none" w:sz="0" w:space="0" w:color="auto"/>
      </w:divBdr>
    </w:div>
    <w:div w:id="2107265962">
      <w:bodyDiv w:val="1"/>
      <w:marLeft w:val="0"/>
      <w:marRight w:val="0"/>
      <w:marTop w:val="0"/>
      <w:marBottom w:val="0"/>
      <w:divBdr>
        <w:top w:val="none" w:sz="0" w:space="0" w:color="auto"/>
        <w:left w:val="none" w:sz="0" w:space="0" w:color="auto"/>
        <w:bottom w:val="none" w:sz="0" w:space="0" w:color="auto"/>
        <w:right w:val="none" w:sz="0" w:space="0" w:color="auto"/>
      </w:divBdr>
    </w:div>
    <w:div w:id="2111243426">
      <w:bodyDiv w:val="1"/>
      <w:marLeft w:val="0"/>
      <w:marRight w:val="0"/>
      <w:marTop w:val="0"/>
      <w:marBottom w:val="0"/>
      <w:divBdr>
        <w:top w:val="none" w:sz="0" w:space="0" w:color="auto"/>
        <w:left w:val="none" w:sz="0" w:space="0" w:color="auto"/>
        <w:bottom w:val="none" w:sz="0" w:space="0" w:color="auto"/>
        <w:right w:val="none" w:sz="0" w:space="0" w:color="auto"/>
      </w:divBdr>
    </w:div>
    <w:div w:id="2134133302">
      <w:bodyDiv w:val="1"/>
      <w:marLeft w:val="0"/>
      <w:marRight w:val="0"/>
      <w:marTop w:val="0"/>
      <w:marBottom w:val="0"/>
      <w:divBdr>
        <w:top w:val="none" w:sz="0" w:space="0" w:color="auto"/>
        <w:left w:val="none" w:sz="0" w:space="0" w:color="auto"/>
        <w:bottom w:val="none" w:sz="0" w:space="0" w:color="auto"/>
        <w:right w:val="none" w:sz="0" w:space="0" w:color="auto"/>
      </w:divBdr>
    </w:div>
    <w:div w:id="2140997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op@NJCleanEnergy.com"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21.svg"/><Relationship Id="rId42"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sv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5.png"/><Relationship Id="rId53" Type="http://schemas.openxmlformats.org/officeDocument/2006/relationships/image" Target="media/image37.jpeg"/><Relationship Id="rId58" Type="http://schemas.openxmlformats.org/officeDocument/2006/relationships/image" Target="media/image30.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jcleanenergy.com"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svg"/><Relationship Id="rId35" Type="http://schemas.openxmlformats.org/officeDocument/2006/relationships/image" Target="media/image18.png"/><Relationship Id="rId43" Type="http://schemas.openxmlformats.org/officeDocument/2006/relationships/image" Target="media/image31.png"/><Relationship Id="rId56"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jpeg"/><Relationship Id="rId59"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27.png"/><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5.svg"/><Relationship Id="rId36" Type="http://schemas.openxmlformats.org/officeDocument/2006/relationships/image" Target="media/image23.svg"/><Relationship Id="rId57" Type="http://schemas.openxmlformats.org/officeDocument/2006/relationships/hyperlink" Target="https://www.designlights.org/"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4.png"/><Relationship Id="rId52" Type="http://schemas.openxmlformats.org/officeDocument/2006/relationships/image" Target="media/image36.png"/><Relationship Id="rId60" Type="http://schemas.openxmlformats.org/officeDocument/2006/relationships/image" Target="media/image31.emf"/></Relationships>
</file>

<file path=word/_rels/footnotes.xml.rels><?xml version="1.0" encoding="UTF-8" standalone="yes"?>
<Relationships xmlns="http://schemas.openxmlformats.org/package/2006/relationships"><Relationship Id="rId3" Type="http://schemas.openxmlformats.org/officeDocument/2006/relationships/hyperlink" Target="https://www.energy.gov/eere/buildings/zero-energy-ready-home" TargetMode="External"/><Relationship Id="rId2" Type="http://schemas.openxmlformats.org/officeDocument/2006/relationships/hyperlink" Target="https://www.energystar.gov/newhomes/homes_prog_reqs/national_page" TargetMode="External"/><Relationship Id="rId1" Type="http://schemas.openxmlformats.org/officeDocument/2006/relationships/hyperlink" Target="https://www.energy.gov/eere/buildings/guidelines-participating-doe-zero-energy-ready-home-program" TargetMode="External"/><Relationship Id="rId5" Type="http://schemas.openxmlformats.org/officeDocument/2006/relationships/hyperlink" Target="http://buildingenergyquotient.org/asdesigned.html" TargetMode="External"/><Relationship Id="rId4" Type="http://schemas.openxmlformats.org/officeDocument/2006/relationships/hyperlink" Target="https://www.energystar.gov/partner_resources/residential_new/program_reqs/mhrp/progr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11958bf-756b-4db7-bf72-a2b9201612e2">
      <UserInfo>
        <DisplayName>Ambrosio, Michael</DisplayName>
        <AccountId>8576</AccountId>
        <AccountType/>
      </UserInfo>
      <UserInfo>
        <DisplayName>Brenner, Marybeth</DisplayName>
        <AccountId>3461</AccountId>
        <AccountType/>
      </UserInfo>
      <UserInfo>
        <DisplayName>Cignavitch, Leigh</DisplayName>
        <AccountId>4221</AccountId>
        <AccountType/>
      </UserInfo>
      <UserInfo>
        <DisplayName>Deluca, Brian</DisplayName>
        <AccountId>1615</AccountId>
        <AccountType/>
      </UserInfo>
      <UserInfo>
        <DisplayName>Ebinger, Elizabeth</DisplayName>
        <AccountId>4785</AccountId>
        <AccountType/>
      </UserInfo>
      <UserInfo>
        <DisplayName>Georgi, Anthony</DisplayName>
        <AccountId>1315</AccountId>
        <AccountType/>
      </UserInfo>
      <UserInfo>
        <DisplayName>Gleeson, Pamela</DisplayName>
        <AccountId>3795</AccountId>
        <AccountType/>
      </UserInfo>
      <UserInfo>
        <DisplayName>Lang, Karin</DisplayName>
        <AccountId>1467</AccountId>
        <AccountType/>
      </UserInfo>
      <UserInfo>
        <DisplayName>Murnane, Barbara</DisplayName>
        <AccountId>5659</AccountId>
        <AccountType/>
      </UserInfo>
      <UserInfo>
        <DisplayName>Murnane, Daniel</DisplayName>
        <AccountId>7623</AccountId>
        <AccountType/>
      </UserInfo>
      <UserInfo>
        <DisplayName>Peluso, Rhonda</DisplayName>
        <AccountId>1137</AccountId>
        <AccountType/>
      </UserInfo>
      <UserInfo>
        <DisplayName>Readdy, Eric</DisplayName>
        <AccountId>2839</AccountId>
        <AccountType/>
      </UserInfo>
      <UserInfo>
        <DisplayName>Rivera, Kevin</DisplayName>
        <AccountId>9778</AccountId>
        <AccountType/>
      </UserInfo>
      <UserInfo>
        <DisplayName>Rooney, Tom</DisplayName>
        <AccountId>986</AccountId>
        <AccountType/>
      </UserInfo>
      <UserInfo>
        <DisplayName>Rozanova, Valentina</DisplayName>
        <AccountId>1313</AccountId>
        <AccountType/>
      </UserInfo>
      <UserInfo>
        <DisplayName>VanBlarcom, Tammy</DisplayName>
        <AccountId>2924</AccountId>
        <AccountType/>
      </UserInfo>
      <UserInfo>
        <DisplayName>Walters, Sarah</DisplayName>
        <AccountId>5497</AccountId>
        <AccountType/>
      </UserInfo>
      <UserInfo>
        <DisplayName>Watkins, Maura</DisplayName>
        <AccountId>9968</AccountId>
        <AccountType/>
      </UserInfo>
      <UserInfo>
        <DisplayName>Witzl, Alex</DisplayName>
        <AccountId>2960</AccountId>
        <AccountType/>
      </UserInfo>
      <UserInfo>
        <DisplayName>Zito, Melissa</DisplayName>
        <AccountId>3762</AccountId>
        <AccountType/>
      </UserInfo>
      <UserInfo>
        <DisplayName>Kowalczyk, Thomas</DisplayName>
        <AccountId>3197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B96B9C560E42489CA2C979D95A7A18" ma:contentTypeVersion="8" ma:contentTypeDescription="Create a new document." ma:contentTypeScope="" ma:versionID="4a8e5b99c9b5d227679a014be20b0446">
  <xsd:schema xmlns:xsd="http://www.w3.org/2001/XMLSchema" xmlns:xs="http://www.w3.org/2001/XMLSchema" xmlns:p="http://schemas.microsoft.com/office/2006/metadata/properties" xmlns:ns2="dc2d41c5-a765-4b0c-831f-dd699a49bc5f" xmlns:ns3="111958bf-756b-4db7-bf72-a2b9201612e2" targetNamespace="http://schemas.microsoft.com/office/2006/metadata/properties" ma:root="true" ma:fieldsID="089ea7562339b50373353b899e9fc538" ns2:_="" ns3:_="">
    <xsd:import namespace="dc2d41c5-a765-4b0c-831f-dd699a49bc5f"/>
    <xsd:import namespace="111958bf-756b-4db7-bf72-a2b9201612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2d41c5-a765-4b0c-831f-dd699a49b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11958bf-756b-4db7-bf72-a2b9201612e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7ED93-8EC8-4FFC-B3BA-D50ADD124EA3}">
  <ds:schemaRefs>
    <ds:schemaRef ds:uri="http://schemas.microsoft.com/sharepoint/v3/contenttype/forms"/>
  </ds:schemaRefs>
</ds:datastoreItem>
</file>

<file path=customXml/itemProps2.xml><?xml version="1.0" encoding="utf-8"?>
<ds:datastoreItem xmlns:ds="http://schemas.openxmlformats.org/officeDocument/2006/customXml" ds:itemID="{2EB61C13-CC68-4601-91F1-2A1A47243182}">
  <ds:schemaRefs>
    <ds:schemaRef ds:uri="http://schemas.microsoft.com/office/2006/metadata/properties"/>
    <ds:schemaRef ds:uri="http://schemas.microsoft.com/office/infopath/2007/PartnerControls"/>
    <ds:schemaRef ds:uri="111958bf-756b-4db7-bf72-a2b9201612e2"/>
  </ds:schemaRefs>
</ds:datastoreItem>
</file>

<file path=customXml/itemProps3.xml><?xml version="1.0" encoding="utf-8"?>
<ds:datastoreItem xmlns:ds="http://schemas.openxmlformats.org/officeDocument/2006/customXml" ds:itemID="{D1E62DAA-C4F6-462F-AA77-F293563DD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2d41c5-a765-4b0c-831f-dd699a49bc5f"/>
    <ds:schemaRef ds:uri="111958bf-756b-4db7-bf72-a2b9201612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AD48DC-11B2-42CD-9869-299383ED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102</Pages>
  <Words>32005</Words>
  <Characters>182432</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TRC</Company>
  <LinksUpToDate>false</LinksUpToDate>
  <CharactersWithSpaces>214009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Honeywell Market Manager</dc:creator>
  <cp:keywords/>
  <dc:description>As released for comment</dc:description>
  <cp:lastModifiedBy>Rossi, Matthew [BPU]</cp:lastModifiedBy>
  <cp:revision>12</cp:revision>
  <cp:lastPrinted>2022-04-20T10:01:00Z</cp:lastPrinted>
  <dcterms:created xsi:type="dcterms:W3CDTF">2023-02-09T16:58:00Z</dcterms:created>
  <dcterms:modified xsi:type="dcterms:W3CDTF">2023-02-16T20:09:00Z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0x0101003EB96B9C560E42489CA2C979D95A7A18</vt:lpwstr>
  </property>
</Properties>
</file>